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61ACAC" w14:textId="77777777" w:rsidR="00B07832" w:rsidRPr="00B07832" w:rsidRDefault="00B07832" w:rsidP="00B07832">
      <w:pPr>
        <w:jc w:val="both"/>
        <w:rPr>
          <w:rFonts w:cs="Arial"/>
          <w:szCs w:val="24"/>
        </w:rPr>
      </w:pPr>
      <w:bookmarkStart w:id="0" w:name="HUMANSOFTiktatoszam"/>
      <w:bookmarkEnd w:id="0"/>
    </w:p>
    <w:p w14:paraId="1A2A0373" w14:textId="77777777" w:rsidR="00B07832" w:rsidRPr="00B07832" w:rsidRDefault="00B07832" w:rsidP="00B07832">
      <w:pPr>
        <w:jc w:val="both"/>
        <w:rPr>
          <w:rFonts w:cs="Arial"/>
          <w:b/>
          <w:szCs w:val="24"/>
        </w:rPr>
      </w:pPr>
    </w:p>
    <w:p w14:paraId="58D318C2" w14:textId="77777777" w:rsidR="00B07832" w:rsidRPr="00B07832" w:rsidRDefault="00B07832" w:rsidP="00B07832">
      <w:pPr>
        <w:jc w:val="both"/>
        <w:rPr>
          <w:rFonts w:cs="Arial"/>
          <w:b/>
          <w:szCs w:val="24"/>
        </w:rPr>
      </w:pPr>
    </w:p>
    <w:p w14:paraId="3569BD58" w14:textId="77777777" w:rsidR="00943FCB" w:rsidRPr="00943FCB" w:rsidRDefault="00B07832" w:rsidP="00943FCB">
      <w:pPr>
        <w:ind w:right="270"/>
        <w:jc w:val="center"/>
        <w:rPr>
          <w:rFonts w:cs="Arial"/>
          <w:b/>
          <w:lang w:val="hu-HU"/>
        </w:rPr>
      </w:pPr>
      <w:r w:rsidRPr="00B07832">
        <w:rPr>
          <w:rFonts w:cs="Arial"/>
          <w:b/>
          <w:sz w:val="24"/>
          <w:szCs w:val="24"/>
        </w:rPr>
        <w:t xml:space="preserve"> </w:t>
      </w:r>
      <w:r w:rsidR="00943FCB" w:rsidRPr="00943FCB">
        <w:rPr>
          <w:rFonts w:cs="Arial"/>
          <w:b/>
          <w:lang w:val="hu-HU"/>
        </w:rPr>
        <w:t>Módszertani segédlet</w:t>
      </w:r>
    </w:p>
    <w:p w14:paraId="34919DE7" w14:textId="77777777" w:rsidR="00943FCB" w:rsidRDefault="00943FCB" w:rsidP="00943FCB">
      <w:pPr>
        <w:ind w:right="270"/>
        <w:jc w:val="center"/>
        <w:rPr>
          <w:rFonts w:cs="Arial"/>
          <w:b/>
          <w:lang w:val="hu-HU"/>
        </w:rPr>
      </w:pPr>
      <w:r w:rsidRPr="00943FCB">
        <w:rPr>
          <w:rFonts w:cs="Arial"/>
          <w:b/>
          <w:lang w:val="hu-HU"/>
        </w:rPr>
        <w:t>az</w:t>
      </w:r>
    </w:p>
    <w:p w14:paraId="516384F4" w14:textId="77777777" w:rsidR="00943FCB" w:rsidRPr="00943FCB" w:rsidRDefault="00943FCB" w:rsidP="00943FCB">
      <w:pPr>
        <w:ind w:right="270"/>
        <w:jc w:val="center"/>
        <w:rPr>
          <w:rFonts w:cs="Arial"/>
          <w:b/>
          <w:lang w:val="hu-HU"/>
        </w:rPr>
      </w:pPr>
    </w:p>
    <w:p w14:paraId="71F05CE7" w14:textId="77777777" w:rsidR="007532A9" w:rsidRPr="00943FCB" w:rsidRDefault="00B07832" w:rsidP="00943FCB">
      <w:pPr>
        <w:pStyle w:val="Szvegtrzs2"/>
        <w:rPr>
          <w:rFonts w:ascii="Arial" w:hAnsi="Arial" w:cs="Arial"/>
          <w:sz w:val="22"/>
          <w:szCs w:val="22"/>
        </w:rPr>
        <w:sectPr w:rsidR="007532A9" w:rsidRPr="00943FCB">
          <w:headerReference w:type="even" r:id="rId8"/>
          <w:headerReference w:type="default" r:id="rId9"/>
          <w:footerReference w:type="even" r:id="rId10"/>
          <w:footerReference w:type="default" r:id="rId11"/>
          <w:headerReference w:type="first" r:id="rId12"/>
          <w:footerReference w:type="first" r:id="rId13"/>
          <w:pgSz w:w="11907" w:h="16840" w:code="9"/>
          <w:pgMar w:top="1418" w:right="1134" w:bottom="1418" w:left="1134" w:header="708" w:footer="708" w:gutter="567"/>
          <w:cols w:space="708"/>
        </w:sectPr>
      </w:pPr>
      <w:r w:rsidRPr="00943FCB">
        <w:rPr>
          <w:rFonts w:ascii="Arial" w:hAnsi="Arial" w:cs="Arial"/>
          <w:sz w:val="22"/>
          <w:szCs w:val="22"/>
        </w:rPr>
        <w:t>Jegybanki felmérés a devizapiac és a származékos ügyletek piacának aktivitásáról (forgalmi adatok)</w:t>
      </w:r>
      <w:r w:rsidR="00943FCB">
        <w:rPr>
          <w:rFonts w:ascii="Arial" w:hAnsi="Arial" w:cs="Arial"/>
          <w:sz w:val="22"/>
          <w:szCs w:val="22"/>
        </w:rPr>
        <w:t xml:space="preserve"> </w:t>
      </w:r>
      <w:r w:rsidR="00943FCB" w:rsidRPr="00943FCB">
        <w:rPr>
          <w:rFonts w:ascii="Arial" w:hAnsi="Arial" w:cs="Arial"/>
          <w:sz w:val="22"/>
          <w:szCs w:val="22"/>
        </w:rPr>
        <w:t>című D24 adatgyűjtéshez</w:t>
      </w:r>
    </w:p>
    <w:p w14:paraId="2D290913" w14:textId="77777777" w:rsidR="000D154D" w:rsidRPr="00832E8A" w:rsidRDefault="000D154D" w:rsidP="00666ADE">
      <w:pPr>
        <w:pStyle w:val="TableOfContentsTitle"/>
        <w:rPr>
          <w:b w:val="0"/>
        </w:rPr>
      </w:pPr>
      <w:r w:rsidRPr="00B05124">
        <w:lastRenderedPageBreak/>
        <w:t>Tartalom</w:t>
      </w:r>
    </w:p>
    <w:p w14:paraId="1A4DDAD2" w14:textId="77777777" w:rsidR="003A1166" w:rsidRPr="003A1166" w:rsidRDefault="007532A9">
      <w:pPr>
        <w:pStyle w:val="TJ1"/>
        <w:rPr>
          <w:ins w:id="1" w:author="Varga Vivien" w:date="2024-11-15T16:46:00Z"/>
          <w:rFonts w:ascii="Calibri" w:hAnsi="Calibri"/>
          <w:snapToGrid/>
          <w:kern w:val="2"/>
          <w:szCs w:val="22"/>
        </w:rPr>
      </w:pPr>
      <w:r w:rsidRPr="00832E8A">
        <w:rPr>
          <w:noProof w:val="0"/>
          <w:szCs w:val="24"/>
        </w:rPr>
        <w:fldChar w:fldCharType="begin"/>
      </w:r>
      <w:r w:rsidRPr="00832E8A">
        <w:rPr>
          <w:noProof w:val="0"/>
          <w:szCs w:val="24"/>
        </w:rPr>
        <w:instrText xml:space="preserve"> TOC \o "1-3" \h \z \u </w:instrText>
      </w:r>
      <w:r w:rsidRPr="00832E8A">
        <w:rPr>
          <w:noProof w:val="0"/>
          <w:szCs w:val="24"/>
        </w:rPr>
        <w:fldChar w:fldCharType="separate"/>
      </w:r>
      <w:ins w:id="2" w:author="Varga Vivien" w:date="2024-11-15T16:46:00Z">
        <w:r w:rsidR="003A1166" w:rsidRPr="00D56A7D">
          <w:rPr>
            <w:rStyle w:val="Hiperhivatkozs"/>
          </w:rPr>
          <w:fldChar w:fldCharType="begin"/>
        </w:r>
        <w:r w:rsidR="003A1166" w:rsidRPr="00D56A7D">
          <w:rPr>
            <w:rStyle w:val="Hiperhivatkozs"/>
          </w:rPr>
          <w:instrText xml:space="preserve"> </w:instrText>
        </w:r>
        <w:r w:rsidR="003A1166">
          <w:instrText>HYPERLINK \l "_Toc182581600"</w:instrText>
        </w:r>
        <w:r w:rsidR="003A1166" w:rsidRPr="00D56A7D">
          <w:rPr>
            <w:rStyle w:val="Hiperhivatkozs"/>
          </w:rPr>
          <w:instrText xml:space="preserve"> </w:instrText>
        </w:r>
        <w:r w:rsidR="003A1166" w:rsidRPr="00D56A7D">
          <w:rPr>
            <w:rStyle w:val="Hiperhivatkozs"/>
          </w:rPr>
        </w:r>
        <w:r w:rsidR="003A1166" w:rsidRPr="00D56A7D">
          <w:rPr>
            <w:rStyle w:val="Hiperhivatkozs"/>
          </w:rPr>
          <w:fldChar w:fldCharType="separate"/>
        </w:r>
        <w:r w:rsidR="003A1166" w:rsidRPr="00D56A7D">
          <w:rPr>
            <w:rStyle w:val="Hiperhivatkozs"/>
            <w:rFonts w:cs="Arial"/>
            <w:b/>
          </w:rPr>
          <w:t>Bevezetés</w:t>
        </w:r>
        <w:r w:rsidR="003A1166">
          <w:rPr>
            <w:webHidden/>
          </w:rPr>
          <w:tab/>
        </w:r>
        <w:r w:rsidR="003A1166">
          <w:rPr>
            <w:webHidden/>
          </w:rPr>
          <w:fldChar w:fldCharType="begin"/>
        </w:r>
        <w:r w:rsidR="003A1166">
          <w:rPr>
            <w:webHidden/>
          </w:rPr>
          <w:instrText xml:space="preserve"> PAGEREF _Toc182581600 \h </w:instrText>
        </w:r>
        <w:r w:rsidR="003A1166">
          <w:rPr>
            <w:webHidden/>
          </w:rPr>
        </w:r>
      </w:ins>
      <w:r w:rsidR="003A1166">
        <w:rPr>
          <w:webHidden/>
        </w:rPr>
        <w:fldChar w:fldCharType="separate"/>
      </w:r>
      <w:ins w:id="3" w:author="Varga Vivien" w:date="2024-11-15T16:46:00Z">
        <w:r w:rsidR="003A1166">
          <w:rPr>
            <w:webHidden/>
          </w:rPr>
          <w:t>1</w:t>
        </w:r>
        <w:r w:rsidR="003A1166">
          <w:rPr>
            <w:webHidden/>
          </w:rPr>
          <w:fldChar w:fldCharType="end"/>
        </w:r>
        <w:r w:rsidR="003A1166" w:rsidRPr="00D56A7D">
          <w:rPr>
            <w:rStyle w:val="Hiperhivatkozs"/>
          </w:rPr>
          <w:fldChar w:fldCharType="end"/>
        </w:r>
      </w:ins>
    </w:p>
    <w:p w14:paraId="37D0779E" w14:textId="77777777" w:rsidR="003A1166" w:rsidRPr="003A1166" w:rsidRDefault="003A1166">
      <w:pPr>
        <w:pStyle w:val="TJ2"/>
        <w:rPr>
          <w:ins w:id="4" w:author="Varga Vivien" w:date="2024-11-15T16:46:00Z"/>
          <w:rFonts w:ascii="Calibri" w:hAnsi="Calibri"/>
          <w:snapToGrid/>
          <w:kern w:val="2"/>
          <w:szCs w:val="22"/>
        </w:rPr>
      </w:pPr>
      <w:ins w:id="5" w:author="Varga Vivien" w:date="2024-11-15T16:46:00Z">
        <w:r w:rsidRPr="00D56A7D">
          <w:rPr>
            <w:rStyle w:val="Hiperhivatkozs"/>
          </w:rPr>
          <w:fldChar w:fldCharType="begin"/>
        </w:r>
        <w:r w:rsidRPr="00D56A7D">
          <w:rPr>
            <w:rStyle w:val="Hiperhivatkozs"/>
          </w:rPr>
          <w:instrText xml:space="preserve"> </w:instrText>
        </w:r>
        <w:r>
          <w:instrText>HYPERLINK \l "_Toc182581601"</w:instrText>
        </w:r>
        <w:r w:rsidRPr="00D56A7D">
          <w:rPr>
            <w:rStyle w:val="Hiperhivatkozs"/>
          </w:rPr>
          <w:instrText xml:space="preserve"> </w:instrText>
        </w:r>
        <w:r w:rsidRPr="00D56A7D">
          <w:rPr>
            <w:rStyle w:val="Hiperhivatkozs"/>
          </w:rPr>
        </w:r>
        <w:r w:rsidRPr="00D56A7D">
          <w:rPr>
            <w:rStyle w:val="Hiperhivatkozs"/>
          </w:rPr>
          <w:fldChar w:fldCharType="separate"/>
        </w:r>
        <w:r w:rsidRPr="00D56A7D">
          <w:rPr>
            <w:rStyle w:val="Hiperhivatkozs"/>
            <w:rFonts w:cs="Arial"/>
          </w:rPr>
          <w:t>Az adatszolgáltatás határideje</w:t>
        </w:r>
        <w:r>
          <w:rPr>
            <w:webHidden/>
          </w:rPr>
          <w:tab/>
        </w:r>
        <w:r>
          <w:rPr>
            <w:webHidden/>
          </w:rPr>
          <w:fldChar w:fldCharType="begin"/>
        </w:r>
        <w:r>
          <w:rPr>
            <w:webHidden/>
          </w:rPr>
          <w:instrText xml:space="preserve"> PAGEREF _Toc182581601 \h </w:instrText>
        </w:r>
        <w:r>
          <w:rPr>
            <w:webHidden/>
          </w:rPr>
        </w:r>
      </w:ins>
      <w:r>
        <w:rPr>
          <w:webHidden/>
        </w:rPr>
        <w:fldChar w:fldCharType="separate"/>
      </w:r>
      <w:ins w:id="6" w:author="Varga Vivien" w:date="2024-11-15T16:46:00Z">
        <w:r>
          <w:rPr>
            <w:webHidden/>
          </w:rPr>
          <w:t>1</w:t>
        </w:r>
        <w:r>
          <w:rPr>
            <w:webHidden/>
          </w:rPr>
          <w:fldChar w:fldCharType="end"/>
        </w:r>
        <w:r w:rsidRPr="00D56A7D">
          <w:rPr>
            <w:rStyle w:val="Hiperhivatkozs"/>
          </w:rPr>
          <w:fldChar w:fldCharType="end"/>
        </w:r>
      </w:ins>
    </w:p>
    <w:p w14:paraId="5389AD42" w14:textId="77777777" w:rsidR="003A1166" w:rsidRPr="003A1166" w:rsidRDefault="003A1166">
      <w:pPr>
        <w:pStyle w:val="TJ1"/>
        <w:rPr>
          <w:ins w:id="7" w:author="Varga Vivien" w:date="2024-11-15T16:46:00Z"/>
          <w:rFonts w:ascii="Calibri" w:hAnsi="Calibri"/>
          <w:snapToGrid/>
          <w:kern w:val="2"/>
          <w:szCs w:val="22"/>
        </w:rPr>
      </w:pPr>
      <w:ins w:id="8" w:author="Varga Vivien" w:date="2024-11-15T16:46:00Z">
        <w:r w:rsidRPr="00D56A7D">
          <w:rPr>
            <w:rStyle w:val="Hiperhivatkozs"/>
          </w:rPr>
          <w:fldChar w:fldCharType="begin"/>
        </w:r>
        <w:r w:rsidRPr="00D56A7D">
          <w:rPr>
            <w:rStyle w:val="Hiperhivatkozs"/>
          </w:rPr>
          <w:instrText xml:space="preserve"> </w:instrText>
        </w:r>
        <w:r>
          <w:instrText>HYPERLINK \l "_Toc182581602"</w:instrText>
        </w:r>
        <w:r w:rsidRPr="00D56A7D">
          <w:rPr>
            <w:rStyle w:val="Hiperhivatkozs"/>
          </w:rPr>
          <w:instrText xml:space="preserve"> </w:instrText>
        </w:r>
        <w:r w:rsidRPr="00D56A7D">
          <w:rPr>
            <w:rStyle w:val="Hiperhivatkozs"/>
          </w:rPr>
        </w:r>
        <w:r w:rsidRPr="00D56A7D">
          <w:rPr>
            <w:rStyle w:val="Hiperhivatkozs"/>
          </w:rPr>
          <w:fldChar w:fldCharType="separate"/>
        </w:r>
        <w:r w:rsidRPr="00D56A7D">
          <w:rPr>
            <w:rStyle w:val="Hiperhivatkozs"/>
            <w:b/>
          </w:rPr>
          <w:t xml:space="preserve">A. </w:t>
        </w:r>
        <w:r w:rsidRPr="003A1166">
          <w:rPr>
            <w:rFonts w:ascii="Calibri" w:hAnsi="Calibri"/>
            <w:snapToGrid/>
            <w:kern w:val="2"/>
            <w:szCs w:val="22"/>
          </w:rPr>
          <w:tab/>
        </w:r>
        <w:r w:rsidRPr="00D56A7D">
          <w:rPr>
            <w:rStyle w:val="Hiperhivatkozs"/>
            <w:b/>
          </w:rPr>
          <w:t>A felmérés elemei</w:t>
        </w:r>
        <w:r>
          <w:rPr>
            <w:webHidden/>
          </w:rPr>
          <w:tab/>
        </w:r>
        <w:r>
          <w:rPr>
            <w:webHidden/>
          </w:rPr>
          <w:fldChar w:fldCharType="begin"/>
        </w:r>
        <w:r>
          <w:rPr>
            <w:webHidden/>
          </w:rPr>
          <w:instrText xml:space="preserve"> PAGEREF _Toc182581602 \h </w:instrText>
        </w:r>
        <w:r>
          <w:rPr>
            <w:webHidden/>
          </w:rPr>
        </w:r>
      </w:ins>
      <w:r>
        <w:rPr>
          <w:webHidden/>
        </w:rPr>
        <w:fldChar w:fldCharType="separate"/>
      </w:r>
      <w:ins w:id="9" w:author="Varga Vivien" w:date="2024-11-15T16:46:00Z">
        <w:r>
          <w:rPr>
            <w:webHidden/>
          </w:rPr>
          <w:t>2</w:t>
        </w:r>
        <w:r>
          <w:rPr>
            <w:webHidden/>
          </w:rPr>
          <w:fldChar w:fldCharType="end"/>
        </w:r>
        <w:r w:rsidRPr="00D56A7D">
          <w:rPr>
            <w:rStyle w:val="Hiperhivatkozs"/>
          </w:rPr>
          <w:fldChar w:fldCharType="end"/>
        </w:r>
      </w:ins>
    </w:p>
    <w:p w14:paraId="63C8940B" w14:textId="77777777" w:rsidR="003A1166" w:rsidRPr="003A1166" w:rsidRDefault="003A1166">
      <w:pPr>
        <w:pStyle w:val="TJ2"/>
        <w:rPr>
          <w:ins w:id="10" w:author="Varga Vivien" w:date="2024-11-15T16:46:00Z"/>
          <w:rFonts w:ascii="Calibri" w:hAnsi="Calibri"/>
          <w:snapToGrid/>
          <w:kern w:val="2"/>
          <w:szCs w:val="22"/>
        </w:rPr>
      </w:pPr>
      <w:ins w:id="11" w:author="Varga Vivien" w:date="2024-11-15T16:46:00Z">
        <w:r w:rsidRPr="00D56A7D">
          <w:rPr>
            <w:rStyle w:val="Hiperhivatkozs"/>
          </w:rPr>
          <w:fldChar w:fldCharType="begin"/>
        </w:r>
        <w:r w:rsidRPr="00D56A7D">
          <w:rPr>
            <w:rStyle w:val="Hiperhivatkozs"/>
          </w:rPr>
          <w:instrText xml:space="preserve"> </w:instrText>
        </w:r>
        <w:r>
          <w:instrText>HYPERLINK \l "_Toc182581603"</w:instrText>
        </w:r>
        <w:r w:rsidRPr="00D56A7D">
          <w:rPr>
            <w:rStyle w:val="Hiperhivatkozs"/>
          </w:rPr>
          <w:instrText xml:space="preserve"> </w:instrText>
        </w:r>
        <w:r w:rsidRPr="00D56A7D">
          <w:rPr>
            <w:rStyle w:val="Hiperhivatkozs"/>
          </w:rPr>
        </w:r>
        <w:r w:rsidRPr="00D56A7D">
          <w:rPr>
            <w:rStyle w:val="Hiperhivatkozs"/>
          </w:rPr>
          <w:fldChar w:fldCharType="separate"/>
        </w:r>
        <w:r w:rsidRPr="00D56A7D">
          <w:rPr>
            <w:rStyle w:val="Hiperhivatkozs"/>
            <w:rFonts w:cs="Arial"/>
          </w:rPr>
          <w:t>1.</w:t>
        </w:r>
        <w:r w:rsidRPr="003A1166">
          <w:rPr>
            <w:rFonts w:ascii="Calibri" w:hAnsi="Calibri"/>
            <w:snapToGrid/>
            <w:kern w:val="2"/>
            <w:szCs w:val="22"/>
          </w:rPr>
          <w:tab/>
        </w:r>
        <w:r w:rsidRPr="00D56A7D">
          <w:rPr>
            <w:rStyle w:val="Hiperhivatkozs"/>
            <w:rFonts w:cs="Arial"/>
          </w:rPr>
          <w:t>Partnerek</w:t>
        </w:r>
        <w:r>
          <w:rPr>
            <w:webHidden/>
          </w:rPr>
          <w:tab/>
        </w:r>
        <w:r>
          <w:rPr>
            <w:webHidden/>
          </w:rPr>
          <w:fldChar w:fldCharType="begin"/>
        </w:r>
        <w:r>
          <w:rPr>
            <w:webHidden/>
          </w:rPr>
          <w:instrText xml:space="preserve"> PAGEREF _Toc182581603 \h </w:instrText>
        </w:r>
        <w:r>
          <w:rPr>
            <w:webHidden/>
          </w:rPr>
        </w:r>
      </w:ins>
      <w:r>
        <w:rPr>
          <w:webHidden/>
        </w:rPr>
        <w:fldChar w:fldCharType="separate"/>
      </w:r>
      <w:ins w:id="12" w:author="Varga Vivien" w:date="2024-11-15T16:46:00Z">
        <w:r>
          <w:rPr>
            <w:webHidden/>
          </w:rPr>
          <w:t>2</w:t>
        </w:r>
        <w:r>
          <w:rPr>
            <w:webHidden/>
          </w:rPr>
          <w:fldChar w:fldCharType="end"/>
        </w:r>
        <w:r w:rsidRPr="00D56A7D">
          <w:rPr>
            <w:rStyle w:val="Hiperhivatkozs"/>
          </w:rPr>
          <w:fldChar w:fldCharType="end"/>
        </w:r>
      </w:ins>
    </w:p>
    <w:p w14:paraId="20E44663" w14:textId="77777777" w:rsidR="003A1166" w:rsidRPr="003A1166" w:rsidRDefault="003A1166">
      <w:pPr>
        <w:pStyle w:val="TJ2"/>
        <w:rPr>
          <w:ins w:id="13" w:author="Varga Vivien" w:date="2024-11-15T16:46:00Z"/>
          <w:rFonts w:ascii="Calibri" w:hAnsi="Calibri"/>
          <w:snapToGrid/>
          <w:kern w:val="2"/>
          <w:szCs w:val="22"/>
        </w:rPr>
      </w:pPr>
      <w:ins w:id="14" w:author="Varga Vivien" w:date="2024-11-15T16:46:00Z">
        <w:r w:rsidRPr="00D56A7D">
          <w:rPr>
            <w:rStyle w:val="Hiperhivatkozs"/>
          </w:rPr>
          <w:fldChar w:fldCharType="begin"/>
        </w:r>
        <w:r w:rsidRPr="00D56A7D">
          <w:rPr>
            <w:rStyle w:val="Hiperhivatkozs"/>
          </w:rPr>
          <w:instrText xml:space="preserve"> </w:instrText>
        </w:r>
        <w:r>
          <w:instrText>HYPERLINK \l "_Toc182581604"</w:instrText>
        </w:r>
        <w:r w:rsidRPr="00D56A7D">
          <w:rPr>
            <w:rStyle w:val="Hiperhivatkozs"/>
          </w:rPr>
          <w:instrText xml:space="preserve"> </w:instrText>
        </w:r>
        <w:r w:rsidRPr="00D56A7D">
          <w:rPr>
            <w:rStyle w:val="Hiperhivatkozs"/>
          </w:rPr>
        </w:r>
        <w:r w:rsidRPr="00D56A7D">
          <w:rPr>
            <w:rStyle w:val="Hiperhivatkozs"/>
          </w:rPr>
          <w:fldChar w:fldCharType="separate"/>
        </w:r>
        <w:r w:rsidRPr="00D56A7D">
          <w:rPr>
            <w:rStyle w:val="Hiperhivatkozs"/>
            <w:rFonts w:cs="Arial"/>
          </w:rPr>
          <w:t>2.</w:t>
        </w:r>
        <w:r w:rsidRPr="003A1166">
          <w:rPr>
            <w:rFonts w:ascii="Calibri" w:hAnsi="Calibri"/>
            <w:snapToGrid/>
            <w:kern w:val="2"/>
            <w:szCs w:val="22"/>
          </w:rPr>
          <w:tab/>
        </w:r>
        <w:r w:rsidRPr="00D56A7D">
          <w:rPr>
            <w:rStyle w:val="Hiperhivatkozs"/>
            <w:rFonts w:cs="Arial"/>
          </w:rPr>
          <w:t>A forgalmi adatok meghatározása</w:t>
        </w:r>
        <w:r>
          <w:rPr>
            <w:webHidden/>
          </w:rPr>
          <w:tab/>
        </w:r>
        <w:r>
          <w:rPr>
            <w:webHidden/>
          </w:rPr>
          <w:fldChar w:fldCharType="begin"/>
        </w:r>
        <w:r>
          <w:rPr>
            <w:webHidden/>
          </w:rPr>
          <w:instrText xml:space="preserve"> PAGEREF _Toc182581604 \h </w:instrText>
        </w:r>
        <w:r>
          <w:rPr>
            <w:webHidden/>
          </w:rPr>
        </w:r>
      </w:ins>
      <w:r>
        <w:rPr>
          <w:webHidden/>
        </w:rPr>
        <w:fldChar w:fldCharType="separate"/>
      </w:r>
      <w:ins w:id="15" w:author="Varga Vivien" w:date="2024-11-15T16:46:00Z">
        <w:r>
          <w:rPr>
            <w:webHidden/>
          </w:rPr>
          <w:t>4</w:t>
        </w:r>
        <w:r>
          <w:rPr>
            <w:webHidden/>
          </w:rPr>
          <w:fldChar w:fldCharType="end"/>
        </w:r>
        <w:r w:rsidRPr="00D56A7D">
          <w:rPr>
            <w:rStyle w:val="Hiperhivatkozs"/>
          </w:rPr>
          <w:fldChar w:fldCharType="end"/>
        </w:r>
      </w:ins>
    </w:p>
    <w:p w14:paraId="706CF604" w14:textId="77777777" w:rsidR="003A1166" w:rsidRPr="003A1166" w:rsidRDefault="003A1166">
      <w:pPr>
        <w:pStyle w:val="TJ3"/>
        <w:rPr>
          <w:ins w:id="16" w:author="Varga Vivien" w:date="2024-11-15T16:46:00Z"/>
          <w:rFonts w:ascii="Calibri" w:hAnsi="Calibri"/>
          <w:snapToGrid/>
          <w:kern w:val="2"/>
          <w:szCs w:val="22"/>
        </w:rPr>
      </w:pPr>
      <w:ins w:id="17" w:author="Varga Vivien" w:date="2024-11-15T16:46:00Z">
        <w:r w:rsidRPr="00D56A7D">
          <w:rPr>
            <w:rStyle w:val="Hiperhivatkozs"/>
          </w:rPr>
          <w:fldChar w:fldCharType="begin"/>
        </w:r>
        <w:r w:rsidRPr="00D56A7D">
          <w:rPr>
            <w:rStyle w:val="Hiperhivatkozs"/>
          </w:rPr>
          <w:instrText xml:space="preserve"> </w:instrText>
        </w:r>
        <w:r>
          <w:instrText>HYPERLINK \l "_Toc182581605"</w:instrText>
        </w:r>
        <w:r w:rsidRPr="00D56A7D">
          <w:rPr>
            <w:rStyle w:val="Hiperhivatkozs"/>
          </w:rPr>
          <w:instrText xml:space="preserve"> </w:instrText>
        </w:r>
        <w:r w:rsidRPr="00D56A7D">
          <w:rPr>
            <w:rStyle w:val="Hiperhivatkozs"/>
          </w:rPr>
        </w:r>
        <w:r w:rsidRPr="00D56A7D">
          <w:rPr>
            <w:rStyle w:val="Hiperhivatkozs"/>
          </w:rPr>
          <w:fldChar w:fldCharType="separate"/>
        </w:r>
        <w:r w:rsidRPr="00D56A7D">
          <w:rPr>
            <w:rStyle w:val="Hiperhivatkozs"/>
            <w:b/>
            <w:lang w:eastAsia="x-none"/>
          </w:rPr>
          <w:t xml:space="preserve">2.1. </w:t>
        </w:r>
        <w:r w:rsidRPr="003A1166">
          <w:rPr>
            <w:rFonts w:ascii="Calibri" w:hAnsi="Calibri"/>
            <w:snapToGrid/>
            <w:kern w:val="2"/>
            <w:szCs w:val="22"/>
          </w:rPr>
          <w:tab/>
        </w:r>
        <w:r w:rsidRPr="00D56A7D">
          <w:rPr>
            <w:rStyle w:val="Hiperhivatkozs"/>
            <w:b/>
            <w:lang w:eastAsia="x-none"/>
          </w:rPr>
          <w:t>Értékesítési helyszín (Sales desk)</w:t>
        </w:r>
        <w:r>
          <w:rPr>
            <w:webHidden/>
          </w:rPr>
          <w:tab/>
        </w:r>
        <w:r>
          <w:rPr>
            <w:webHidden/>
          </w:rPr>
          <w:fldChar w:fldCharType="begin"/>
        </w:r>
        <w:r>
          <w:rPr>
            <w:webHidden/>
          </w:rPr>
          <w:instrText xml:space="preserve"> PAGEREF _Toc182581605 \h </w:instrText>
        </w:r>
        <w:r>
          <w:rPr>
            <w:webHidden/>
          </w:rPr>
        </w:r>
      </w:ins>
      <w:r>
        <w:rPr>
          <w:webHidden/>
        </w:rPr>
        <w:fldChar w:fldCharType="separate"/>
      </w:r>
      <w:ins w:id="18" w:author="Varga Vivien" w:date="2024-11-15T16:46:00Z">
        <w:r>
          <w:rPr>
            <w:webHidden/>
          </w:rPr>
          <w:t>5</w:t>
        </w:r>
        <w:r>
          <w:rPr>
            <w:webHidden/>
          </w:rPr>
          <w:fldChar w:fldCharType="end"/>
        </w:r>
        <w:r w:rsidRPr="00D56A7D">
          <w:rPr>
            <w:rStyle w:val="Hiperhivatkozs"/>
          </w:rPr>
          <w:fldChar w:fldCharType="end"/>
        </w:r>
      </w:ins>
    </w:p>
    <w:p w14:paraId="1F26DE2F" w14:textId="77777777" w:rsidR="003A1166" w:rsidRPr="003A1166" w:rsidRDefault="003A1166">
      <w:pPr>
        <w:pStyle w:val="TJ3"/>
        <w:rPr>
          <w:ins w:id="19" w:author="Varga Vivien" w:date="2024-11-15T16:46:00Z"/>
          <w:rFonts w:ascii="Calibri" w:hAnsi="Calibri"/>
          <w:snapToGrid/>
          <w:kern w:val="2"/>
          <w:szCs w:val="22"/>
        </w:rPr>
      </w:pPr>
      <w:ins w:id="20" w:author="Varga Vivien" w:date="2024-11-15T16:46:00Z">
        <w:r w:rsidRPr="00D56A7D">
          <w:rPr>
            <w:rStyle w:val="Hiperhivatkozs"/>
          </w:rPr>
          <w:fldChar w:fldCharType="begin"/>
        </w:r>
        <w:r w:rsidRPr="00D56A7D">
          <w:rPr>
            <w:rStyle w:val="Hiperhivatkozs"/>
          </w:rPr>
          <w:instrText xml:space="preserve"> </w:instrText>
        </w:r>
        <w:r>
          <w:instrText>HYPERLINK \l "_Toc182581606"</w:instrText>
        </w:r>
        <w:r w:rsidRPr="00D56A7D">
          <w:rPr>
            <w:rStyle w:val="Hiperhivatkozs"/>
          </w:rPr>
          <w:instrText xml:space="preserve"> </w:instrText>
        </w:r>
        <w:r w:rsidRPr="00D56A7D">
          <w:rPr>
            <w:rStyle w:val="Hiperhivatkozs"/>
          </w:rPr>
        </w:r>
        <w:r w:rsidRPr="00D56A7D">
          <w:rPr>
            <w:rStyle w:val="Hiperhivatkozs"/>
          </w:rPr>
          <w:fldChar w:fldCharType="separate"/>
        </w:r>
        <w:r w:rsidRPr="00D56A7D">
          <w:rPr>
            <w:rStyle w:val="Hiperhivatkozs"/>
            <w:b/>
            <w:lang w:eastAsia="x-none"/>
          </w:rPr>
          <w:t xml:space="preserve">2.2. </w:t>
        </w:r>
        <w:r w:rsidRPr="003A1166">
          <w:rPr>
            <w:rFonts w:ascii="Calibri" w:hAnsi="Calibri"/>
            <w:snapToGrid/>
            <w:kern w:val="2"/>
            <w:szCs w:val="22"/>
          </w:rPr>
          <w:tab/>
        </w:r>
        <w:r w:rsidRPr="00D56A7D">
          <w:rPr>
            <w:rStyle w:val="Hiperhivatkozs"/>
            <w:b/>
            <w:lang w:eastAsia="x-none"/>
          </w:rPr>
          <w:t xml:space="preserve">  Központi klíring</w:t>
        </w:r>
        <w:r>
          <w:rPr>
            <w:webHidden/>
          </w:rPr>
          <w:tab/>
        </w:r>
        <w:r>
          <w:rPr>
            <w:webHidden/>
          </w:rPr>
          <w:fldChar w:fldCharType="begin"/>
        </w:r>
        <w:r>
          <w:rPr>
            <w:webHidden/>
          </w:rPr>
          <w:instrText xml:space="preserve"> PAGEREF _Toc182581606 \h </w:instrText>
        </w:r>
        <w:r>
          <w:rPr>
            <w:webHidden/>
          </w:rPr>
        </w:r>
      </w:ins>
      <w:r>
        <w:rPr>
          <w:webHidden/>
        </w:rPr>
        <w:fldChar w:fldCharType="separate"/>
      </w:r>
      <w:ins w:id="21" w:author="Varga Vivien" w:date="2024-11-15T16:46:00Z">
        <w:r>
          <w:rPr>
            <w:webHidden/>
          </w:rPr>
          <w:t>7</w:t>
        </w:r>
        <w:r>
          <w:rPr>
            <w:webHidden/>
          </w:rPr>
          <w:fldChar w:fldCharType="end"/>
        </w:r>
        <w:r w:rsidRPr="00D56A7D">
          <w:rPr>
            <w:rStyle w:val="Hiperhivatkozs"/>
          </w:rPr>
          <w:fldChar w:fldCharType="end"/>
        </w:r>
      </w:ins>
    </w:p>
    <w:p w14:paraId="312665C0" w14:textId="77777777" w:rsidR="003A1166" w:rsidRPr="003A1166" w:rsidRDefault="003A1166">
      <w:pPr>
        <w:pStyle w:val="TJ3"/>
        <w:rPr>
          <w:ins w:id="22" w:author="Varga Vivien" w:date="2024-11-15T16:46:00Z"/>
          <w:rFonts w:ascii="Calibri" w:hAnsi="Calibri"/>
          <w:snapToGrid/>
          <w:kern w:val="2"/>
          <w:szCs w:val="22"/>
        </w:rPr>
      </w:pPr>
      <w:ins w:id="23" w:author="Varga Vivien" w:date="2024-11-15T16:46:00Z">
        <w:r w:rsidRPr="00D56A7D">
          <w:rPr>
            <w:rStyle w:val="Hiperhivatkozs"/>
          </w:rPr>
          <w:fldChar w:fldCharType="begin"/>
        </w:r>
        <w:r w:rsidRPr="00D56A7D">
          <w:rPr>
            <w:rStyle w:val="Hiperhivatkozs"/>
          </w:rPr>
          <w:instrText xml:space="preserve"> </w:instrText>
        </w:r>
        <w:r>
          <w:instrText>HYPERLINK \l "_Toc182581607"</w:instrText>
        </w:r>
        <w:r w:rsidRPr="00D56A7D">
          <w:rPr>
            <w:rStyle w:val="Hiperhivatkozs"/>
          </w:rPr>
          <w:instrText xml:space="preserve"> </w:instrText>
        </w:r>
        <w:r w:rsidRPr="00D56A7D">
          <w:rPr>
            <w:rStyle w:val="Hiperhivatkozs"/>
          </w:rPr>
        </w:r>
        <w:r w:rsidRPr="00D56A7D">
          <w:rPr>
            <w:rStyle w:val="Hiperhivatkozs"/>
          </w:rPr>
          <w:fldChar w:fldCharType="separate"/>
        </w:r>
        <w:r w:rsidRPr="00D56A7D">
          <w:rPr>
            <w:rStyle w:val="Hiperhivatkozs"/>
            <w:b/>
            <w:lang w:eastAsia="x-none"/>
          </w:rPr>
          <w:t xml:space="preserve">2.3. </w:t>
        </w:r>
        <w:r w:rsidRPr="003A1166">
          <w:rPr>
            <w:rFonts w:ascii="Calibri" w:hAnsi="Calibri"/>
            <w:snapToGrid/>
            <w:kern w:val="2"/>
            <w:szCs w:val="22"/>
          </w:rPr>
          <w:tab/>
        </w:r>
        <w:r w:rsidRPr="00D56A7D">
          <w:rPr>
            <w:rStyle w:val="Hiperhivatkozs"/>
            <w:b/>
            <w:lang w:eastAsia="x-none"/>
          </w:rPr>
          <w:t xml:space="preserve">  Törölt megállapodások</w:t>
        </w:r>
        <w:r>
          <w:rPr>
            <w:webHidden/>
          </w:rPr>
          <w:tab/>
        </w:r>
        <w:r>
          <w:rPr>
            <w:webHidden/>
          </w:rPr>
          <w:fldChar w:fldCharType="begin"/>
        </w:r>
        <w:r>
          <w:rPr>
            <w:webHidden/>
          </w:rPr>
          <w:instrText xml:space="preserve"> PAGEREF _Toc182581607 \h </w:instrText>
        </w:r>
        <w:r>
          <w:rPr>
            <w:webHidden/>
          </w:rPr>
        </w:r>
      </w:ins>
      <w:r>
        <w:rPr>
          <w:webHidden/>
        </w:rPr>
        <w:fldChar w:fldCharType="separate"/>
      </w:r>
      <w:ins w:id="24" w:author="Varga Vivien" w:date="2024-11-15T16:46:00Z">
        <w:r>
          <w:rPr>
            <w:webHidden/>
          </w:rPr>
          <w:t>7</w:t>
        </w:r>
        <w:r>
          <w:rPr>
            <w:webHidden/>
          </w:rPr>
          <w:fldChar w:fldCharType="end"/>
        </w:r>
        <w:r w:rsidRPr="00D56A7D">
          <w:rPr>
            <w:rStyle w:val="Hiperhivatkozs"/>
          </w:rPr>
          <w:fldChar w:fldCharType="end"/>
        </w:r>
      </w:ins>
    </w:p>
    <w:p w14:paraId="291A44D4" w14:textId="77777777" w:rsidR="003A1166" w:rsidRPr="003A1166" w:rsidRDefault="003A1166">
      <w:pPr>
        <w:pStyle w:val="TJ2"/>
        <w:rPr>
          <w:ins w:id="25" w:author="Varga Vivien" w:date="2024-11-15T16:46:00Z"/>
          <w:rFonts w:ascii="Calibri" w:hAnsi="Calibri"/>
          <w:snapToGrid/>
          <w:kern w:val="2"/>
          <w:szCs w:val="22"/>
        </w:rPr>
      </w:pPr>
      <w:ins w:id="26" w:author="Varga Vivien" w:date="2024-11-15T16:46:00Z">
        <w:r w:rsidRPr="00D56A7D">
          <w:rPr>
            <w:rStyle w:val="Hiperhivatkozs"/>
          </w:rPr>
          <w:fldChar w:fldCharType="begin"/>
        </w:r>
        <w:r w:rsidRPr="00D56A7D">
          <w:rPr>
            <w:rStyle w:val="Hiperhivatkozs"/>
          </w:rPr>
          <w:instrText xml:space="preserve"> </w:instrText>
        </w:r>
        <w:r>
          <w:instrText>HYPERLINK \l "_Toc182581608"</w:instrText>
        </w:r>
        <w:r w:rsidRPr="00D56A7D">
          <w:rPr>
            <w:rStyle w:val="Hiperhivatkozs"/>
          </w:rPr>
          <w:instrText xml:space="preserve"> </w:instrText>
        </w:r>
        <w:r w:rsidRPr="00D56A7D">
          <w:rPr>
            <w:rStyle w:val="Hiperhivatkozs"/>
          </w:rPr>
        </w:r>
        <w:r w:rsidRPr="00D56A7D">
          <w:rPr>
            <w:rStyle w:val="Hiperhivatkozs"/>
          </w:rPr>
          <w:fldChar w:fldCharType="separate"/>
        </w:r>
        <w:r w:rsidRPr="00D56A7D">
          <w:rPr>
            <w:rStyle w:val="Hiperhivatkozs"/>
          </w:rPr>
          <w:t>3.</w:t>
        </w:r>
        <w:r w:rsidRPr="003A1166">
          <w:rPr>
            <w:rFonts w:ascii="Calibri" w:hAnsi="Calibri"/>
            <w:snapToGrid/>
            <w:kern w:val="2"/>
            <w:szCs w:val="22"/>
          </w:rPr>
          <w:tab/>
        </w:r>
        <w:r w:rsidRPr="00D56A7D">
          <w:rPr>
            <w:rStyle w:val="Hiperhivatkozs"/>
          </w:rPr>
          <w:t>Kockázati kategóriák</w:t>
        </w:r>
        <w:r>
          <w:rPr>
            <w:webHidden/>
          </w:rPr>
          <w:tab/>
        </w:r>
        <w:r>
          <w:rPr>
            <w:webHidden/>
          </w:rPr>
          <w:fldChar w:fldCharType="begin"/>
        </w:r>
        <w:r>
          <w:rPr>
            <w:webHidden/>
          </w:rPr>
          <w:instrText xml:space="preserve"> PAGEREF _Toc182581608 \h </w:instrText>
        </w:r>
        <w:r>
          <w:rPr>
            <w:webHidden/>
          </w:rPr>
        </w:r>
      </w:ins>
      <w:r>
        <w:rPr>
          <w:webHidden/>
        </w:rPr>
        <w:fldChar w:fldCharType="separate"/>
      </w:r>
      <w:ins w:id="27" w:author="Varga Vivien" w:date="2024-11-15T16:46:00Z">
        <w:r>
          <w:rPr>
            <w:webHidden/>
          </w:rPr>
          <w:t>8</w:t>
        </w:r>
        <w:r>
          <w:rPr>
            <w:webHidden/>
          </w:rPr>
          <w:fldChar w:fldCharType="end"/>
        </w:r>
        <w:r w:rsidRPr="00D56A7D">
          <w:rPr>
            <w:rStyle w:val="Hiperhivatkozs"/>
          </w:rPr>
          <w:fldChar w:fldCharType="end"/>
        </w:r>
      </w:ins>
    </w:p>
    <w:p w14:paraId="6FCF36D4" w14:textId="77777777" w:rsidR="003A1166" w:rsidRPr="003A1166" w:rsidRDefault="003A1166">
      <w:pPr>
        <w:pStyle w:val="TJ3"/>
        <w:rPr>
          <w:ins w:id="28" w:author="Varga Vivien" w:date="2024-11-15T16:46:00Z"/>
          <w:rFonts w:ascii="Calibri" w:hAnsi="Calibri"/>
          <w:snapToGrid/>
          <w:kern w:val="2"/>
          <w:szCs w:val="22"/>
        </w:rPr>
      </w:pPr>
      <w:ins w:id="29" w:author="Varga Vivien" w:date="2024-11-15T16:46:00Z">
        <w:r w:rsidRPr="00D56A7D">
          <w:rPr>
            <w:rStyle w:val="Hiperhivatkozs"/>
          </w:rPr>
          <w:fldChar w:fldCharType="begin"/>
        </w:r>
        <w:r w:rsidRPr="00D56A7D">
          <w:rPr>
            <w:rStyle w:val="Hiperhivatkozs"/>
          </w:rPr>
          <w:instrText xml:space="preserve"> </w:instrText>
        </w:r>
        <w:r>
          <w:instrText>HYPERLINK \l "_Toc182581609"</w:instrText>
        </w:r>
        <w:r w:rsidRPr="00D56A7D">
          <w:rPr>
            <w:rStyle w:val="Hiperhivatkozs"/>
          </w:rPr>
          <w:instrText xml:space="preserve"> </w:instrText>
        </w:r>
        <w:r w:rsidRPr="00D56A7D">
          <w:rPr>
            <w:rStyle w:val="Hiperhivatkozs"/>
          </w:rPr>
        </w:r>
        <w:r w:rsidRPr="00D56A7D">
          <w:rPr>
            <w:rStyle w:val="Hiperhivatkozs"/>
          </w:rPr>
          <w:fldChar w:fldCharType="separate"/>
        </w:r>
        <w:r w:rsidRPr="00D56A7D">
          <w:rPr>
            <w:rStyle w:val="Hiperhivatkozs"/>
            <w:b/>
            <w:lang w:eastAsia="x-none"/>
          </w:rPr>
          <w:t>3.1.</w:t>
        </w:r>
        <w:r w:rsidRPr="003A1166">
          <w:rPr>
            <w:rFonts w:ascii="Calibri" w:hAnsi="Calibri"/>
            <w:snapToGrid/>
            <w:kern w:val="2"/>
            <w:szCs w:val="22"/>
          </w:rPr>
          <w:tab/>
        </w:r>
        <w:r w:rsidRPr="00D56A7D">
          <w:rPr>
            <w:rStyle w:val="Hiperhivatkozs"/>
            <w:b/>
            <w:lang w:eastAsia="x-none"/>
          </w:rPr>
          <w:t>Az egynél több kockázati kategóriát tartalmazó származékos instrumentumok osztályozása</w:t>
        </w:r>
        <w:r>
          <w:rPr>
            <w:webHidden/>
          </w:rPr>
          <w:tab/>
        </w:r>
        <w:r>
          <w:rPr>
            <w:webHidden/>
          </w:rPr>
          <w:fldChar w:fldCharType="begin"/>
        </w:r>
        <w:r>
          <w:rPr>
            <w:webHidden/>
          </w:rPr>
          <w:instrText xml:space="preserve"> PAGEREF _Toc182581609 \h </w:instrText>
        </w:r>
        <w:r>
          <w:rPr>
            <w:webHidden/>
          </w:rPr>
        </w:r>
      </w:ins>
      <w:r>
        <w:rPr>
          <w:webHidden/>
        </w:rPr>
        <w:fldChar w:fldCharType="separate"/>
      </w:r>
      <w:ins w:id="30" w:author="Varga Vivien" w:date="2024-11-15T16:46:00Z">
        <w:r>
          <w:rPr>
            <w:webHidden/>
          </w:rPr>
          <w:t>9</w:t>
        </w:r>
        <w:r>
          <w:rPr>
            <w:webHidden/>
          </w:rPr>
          <w:fldChar w:fldCharType="end"/>
        </w:r>
        <w:r w:rsidRPr="00D56A7D">
          <w:rPr>
            <w:rStyle w:val="Hiperhivatkozs"/>
          </w:rPr>
          <w:fldChar w:fldCharType="end"/>
        </w:r>
      </w:ins>
    </w:p>
    <w:p w14:paraId="7B775D98" w14:textId="77777777" w:rsidR="003A1166" w:rsidRPr="003A1166" w:rsidRDefault="003A1166">
      <w:pPr>
        <w:pStyle w:val="TJ2"/>
        <w:rPr>
          <w:ins w:id="31" w:author="Varga Vivien" w:date="2024-11-15T16:46:00Z"/>
          <w:rFonts w:ascii="Calibri" w:hAnsi="Calibri"/>
          <w:snapToGrid/>
          <w:kern w:val="2"/>
          <w:szCs w:val="22"/>
        </w:rPr>
      </w:pPr>
      <w:ins w:id="32" w:author="Varga Vivien" w:date="2024-11-15T16:46:00Z">
        <w:r w:rsidRPr="00D56A7D">
          <w:rPr>
            <w:rStyle w:val="Hiperhivatkozs"/>
          </w:rPr>
          <w:fldChar w:fldCharType="begin"/>
        </w:r>
        <w:r w:rsidRPr="00D56A7D">
          <w:rPr>
            <w:rStyle w:val="Hiperhivatkozs"/>
          </w:rPr>
          <w:instrText xml:space="preserve"> </w:instrText>
        </w:r>
        <w:r>
          <w:instrText>HYPERLINK \l "_Toc182581610"</w:instrText>
        </w:r>
        <w:r w:rsidRPr="00D56A7D">
          <w:rPr>
            <w:rStyle w:val="Hiperhivatkozs"/>
          </w:rPr>
          <w:instrText xml:space="preserve"> </w:instrText>
        </w:r>
        <w:r w:rsidRPr="00D56A7D">
          <w:rPr>
            <w:rStyle w:val="Hiperhivatkozs"/>
          </w:rPr>
        </w:r>
        <w:r w:rsidRPr="00D56A7D">
          <w:rPr>
            <w:rStyle w:val="Hiperhivatkozs"/>
          </w:rPr>
          <w:fldChar w:fldCharType="separate"/>
        </w:r>
        <w:r w:rsidRPr="00D56A7D">
          <w:rPr>
            <w:rStyle w:val="Hiperhivatkozs"/>
            <w:rFonts w:cs="Arial"/>
          </w:rPr>
          <w:t>4.</w:t>
        </w:r>
        <w:r w:rsidRPr="003A1166">
          <w:rPr>
            <w:rFonts w:ascii="Calibri" w:hAnsi="Calibri"/>
            <w:snapToGrid/>
            <w:kern w:val="2"/>
            <w:szCs w:val="22"/>
          </w:rPr>
          <w:tab/>
        </w:r>
        <w:r w:rsidRPr="00D56A7D">
          <w:rPr>
            <w:rStyle w:val="Hiperhivatkozs"/>
            <w:rFonts w:cs="Arial"/>
          </w:rPr>
          <w:t>A bontások áttekintése</w:t>
        </w:r>
        <w:r>
          <w:rPr>
            <w:webHidden/>
          </w:rPr>
          <w:tab/>
        </w:r>
        <w:r>
          <w:rPr>
            <w:webHidden/>
          </w:rPr>
          <w:fldChar w:fldCharType="begin"/>
        </w:r>
        <w:r>
          <w:rPr>
            <w:webHidden/>
          </w:rPr>
          <w:instrText xml:space="preserve"> PAGEREF _Toc182581610 \h </w:instrText>
        </w:r>
        <w:r>
          <w:rPr>
            <w:webHidden/>
          </w:rPr>
        </w:r>
      </w:ins>
      <w:r>
        <w:rPr>
          <w:webHidden/>
        </w:rPr>
        <w:fldChar w:fldCharType="separate"/>
      </w:r>
      <w:ins w:id="33" w:author="Varga Vivien" w:date="2024-11-15T16:46:00Z">
        <w:r>
          <w:rPr>
            <w:webHidden/>
          </w:rPr>
          <w:t>9</w:t>
        </w:r>
        <w:r>
          <w:rPr>
            <w:webHidden/>
          </w:rPr>
          <w:fldChar w:fldCharType="end"/>
        </w:r>
        <w:r w:rsidRPr="00D56A7D">
          <w:rPr>
            <w:rStyle w:val="Hiperhivatkozs"/>
          </w:rPr>
          <w:fldChar w:fldCharType="end"/>
        </w:r>
      </w:ins>
    </w:p>
    <w:p w14:paraId="2D4E96B7" w14:textId="77777777" w:rsidR="003A1166" w:rsidRPr="003A1166" w:rsidRDefault="003A1166">
      <w:pPr>
        <w:pStyle w:val="TJ3"/>
        <w:rPr>
          <w:ins w:id="34" w:author="Varga Vivien" w:date="2024-11-15T16:46:00Z"/>
          <w:rFonts w:ascii="Calibri" w:hAnsi="Calibri"/>
          <w:snapToGrid/>
          <w:kern w:val="2"/>
          <w:szCs w:val="22"/>
        </w:rPr>
      </w:pPr>
      <w:ins w:id="35" w:author="Varga Vivien" w:date="2024-11-15T16:46:00Z">
        <w:r w:rsidRPr="00D56A7D">
          <w:rPr>
            <w:rStyle w:val="Hiperhivatkozs"/>
          </w:rPr>
          <w:fldChar w:fldCharType="begin"/>
        </w:r>
        <w:r w:rsidRPr="00D56A7D">
          <w:rPr>
            <w:rStyle w:val="Hiperhivatkozs"/>
          </w:rPr>
          <w:instrText xml:space="preserve"> </w:instrText>
        </w:r>
        <w:r>
          <w:instrText>HYPERLINK \l "_Toc182581611"</w:instrText>
        </w:r>
        <w:r w:rsidRPr="00D56A7D">
          <w:rPr>
            <w:rStyle w:val="Hiperhivatkozs"/>
          </w:rPr>
          <w:instrText xml:space="preserve"> </w:instrText>
        </w:r>
        <w:r w:rsidRPr="00D56A7D">
          <w:rPr>
            <w:rStyle w:val="Hiperhivatkozs"/>
          </w:rPr>
        </w:r>
        <w:r w:rsidRPr="00D56A7D">
          <w:rPr>
            <w:rStyle w:val="Hiperhivatkozs"/>
          </w:rPr>
          <w:fldChar w:fldCharType="separate"/>
        </w:r>
        <w:r w:rsidRPr="00D56A7D">
          <w:rPr>
            <w:rStyle w:val="Hiperhivatkozs"/>
            <w:rFonts w:cs="Arial"/>
            <w:i/>
          </w:rPr>
          <w:t>4.1.</w:t>
        </w:r>
        <w:r w:rsidRPr="003A1166">
          <w:rPr>
            <w:rFonts w:ascii="Calibri" w:hAnsi="Calibri"/>
            <w:snapToGrid/>
            <w:kern w:val="2"/>
            <w:szCs w:val="22"/>
          </w:rPr>
          <w:tab/>
        </w:r>
        <w:r w:rsidRPr="00D56A7D">
          <w:rPr>
            <w:rStyle w:val="Hiperhivatkozs"/>
            <w:rFonts w:cs="Arial"/>
            <w:i/>
          </w:rPr>
          <w:t>Devizaügyletek</w:t>
        </w:r>
        <w:r>
          <w:rPr>
            <w:webHidden/>
          </w:rPr>
          <w:tab/>
        </w:r>
        <w:r>
          <w:rPr>
            <w:webHidden/>
          </w:rPr>
          <w:fldChar w:fldCharType="begin"/>
        </w:r>
        <w:r>
          <w:rPr>
            <w:webHidden/>
          </w:rPr>
          <w:instrText xml:space="preserve"> PAGEREF _Toc182581611 \h </w:instrText>
        </w:r>
        <w:r>
          <w:rPr>
            <w:webHidden/>
          </w:rPr>
        </w:r>
      </w:ins>
      <w:r>
        <w:rPr>
          <w:webHidden/>
        </w:rPr>
        <w:fldChar w:fldCharType="separate"/>
      </w:r>
      <w:ins w:id="36" w:author="Varga Vivien" w:date="2024-11-15T16:46:00Z">
        <w:r>
          <w:rPr>
            <w:webHidden/>
          </w:rPr>
          <w:t>9</w:t>
        </w:r>
        <w:r>
          <w:rPr>
            <w:webHidden/>
          </w:rPr>
          <w:fldChar w:fldCharType="end"/>
        </w:r>
        <w:r w:rsidRPr="00D56A7D">
          <w:rPr>
            <w:rStyle w:val="Hiperhivatkozs"/>
          </w:rPr>
          <w:fldChar w:fldCharType="end"/>
        </w:r>
      </w:ins>
    </w:p>
    <w:p w14:paraId="3AF8C61E" w14:textId="77777777" w:rsidR="003A1166" w:rsidRPr="003A1166" w:rsidRDefault="003A1166">
      <w:pPr>
        <w:pStyle w:val="TJ3"/>
        <w:rPr>
          <w:ins w:id="37" w:author="Varga Vivien" w:date="2024-11-15T16:46:00Z"/>
          <w:rFonts w:ascii="Calibri" w:hAnsi="Calibri"/>
          <w:snapToGrid/>
          <w:kern w:val="2"/>
          <w:szCs w:val="22"/>
        </w:rPr>
      </w:pPr>
      <w:ins w:id="38" w:author="Varga Vivien" w:date="2024-11-15T16:46:00Z">
        <w:r w:rsidRPr="00D56A7D">
          <w:rPr>
            <w:rStyle w:val="Hiperhivatkozs"/>
          </w:rPr>
          <w:fldChar w:fldCharType="begin"/>
        </w:r>
        <w:r w:rsidRPr="00D56A7D">
          <w:rPr>
            <w:rStyle w:val="Hiperhivatkozs"/>
          </w:rPr>
          <w:instrText xml:space="preserve"> </w:instrText>
        </w:r>
        <w:r>
          <w:instrText>HYPERLINK \l "_Toc182581612"</w:instrText>
        </w:r>
        <w:r w:rsidRPr="00D56A7D">
          <w:rPr>
            <w:rStyle w:val="Hiperhivatkozs"/>
          </w:rPr>
          <w:instrText xml:space="preserve"> </w:instrText>
        </w:r>
        <w:r w:rsidRPr="00D56A7D">
          <w:rPr>
            <w:rStyle w:val="Hiperhivatkozs"/>
          </w:rPr>
        </w:r>
        <w:r w:rsidRPr="00D56A7D">
          <w:rPr>
            <w:rStyle w:val="Hiperhivatkozs"/>
          </w:rPr>
          <w:fldChar w:fldCharType="separate"/>
        </w:r>
        <w:r w:rsidRPr="00D56A7D">
          <w:rPr>
            <w:rStyle w:val="Hiperhivatkozs"/>
            <w:i/>
          </w:rPr>
          <w:t>4.2.</w:t>
        </w:r>
        <w:r w:rsidRPr="003A1166">
          <w:rPr>
            <w:rFonts w:ascii="Calibri" w:hAnsi="Calibri"/>
            <w:snapToGrid/>
            <w:kern w:val="2"/>
            <w:szCs w:val="22"/>
          </w:rPr>
          <w:tab/>
        </w:r>
        <w:r w:rsidRPr="00D56A7D">
          <w:rPr>
            <w:rStyle w:val="Hiperhivatkozs"/>
            <w:i/>
          </w:rPr>
          <w:t xml:space="preserve"> Egydevizás kamatláb-derivatívák</w:t>
        </w:r>
        <w:r>
          <w:rPr>
            <w:webHidden/>
          </w:rPr>
          <w:tab/>
        </w:r>
        <w:r>
          <w:rPr>
            <w:webHidden/>
          </w:rPr>
          <w:fldChar w:fldCharType="begin"/>
        </w:r>
        <w:r>
          <w:rPr>
            <w:webHidden/>
          </w:rPr>
          <w:instrText xml:space="preserve"> PAGEREF _Toc182581612 \h </w:instrText>
        </w:r>
        <w:r>
          <w:rPr>
            <w:webHidden/>
          </w:rPr>
        </w:r>
      </w:ins>
      <w:r>
        <w:rPr>
          <w:webHidden/>
        </w:rPr>
        <w:fldChar w:fldCharType="separate"/>
      </w:r>
      <w:ins w:id="39" w:author="Varga Vivien" w:date="2024-11-15T16:46:00Z">
        <w:r>
          <w:rPr>
            <w:webHidden/>
          </w:rPr>
          <w:t>10</w:t>
        </w:r>
        <w:r>
          <w:rPr>
            <w:webHidden/>
          </w:rPr>
          <w:fldChar w:fldCharType="end"/>
        </w:r>
        <w:r w:rsidRPr="00D56A7D">
          <w:rPr>
            <w:rStyle w:val="Hiperhivatkozs"/>
          </w:rPr>
          <w:fldChar w:fldCharType="end"/>
        </w:r>
      </w:ins>
    </w:p>
    <w:p w14:paraId="74D54C5B" w14:textId="77777777" w:rsidR="003A1166" w:rsidRPr="003A1166" w:rsidRDefault="003A1166">
      <w:pPr>
        <w:pStyle w:val="TJ2"/>
        <w:rPr>
          <w:ins w:id="40" w:author="Varga Vivien" w:date="2024-11-15T16:46:00Z"/>
          <w:rFonts w:ascii="Calibri" w:hAnsi="Calibri"/>
          <w:snapToGrid/>
          <w:kern w:val="2"/>
          <w:szCs w:val="22"/>
        </w:rPr>
      </w:pPr>
      <w:ins w:id="41" w:author="Varga Vivien" w:date="2024-11-15T16:46:00Z">
        <w:r w:rsidRPr="00D56A7D">
          <w:rPr>
            <w:rStyle w:val="Hiperhivatkozs"/>
          </w:rPr>
          <w:fldChar w:fldCharType="begin"/>
        </w:r>
        <w:r w:rsidRPr="00D56A7D">
          <w:rPr>
            <w:rStyle w:val="Hiperhivatkozs"/>
          </w:rPr>
          <w:instrText xml:space="preserve"> </w:instrText>
        </w:r>
        <w:r>
          <w:instrText>HYPERLINK \l "_Toc182581613"</w:instrText>
        </w:r>
        <w:r w:rsidRPr="00D56A7D">
          <w:rPr>
            <w:rStyle w:val="Hiperhivatkozs"/>
          </w:rPr>
          <w:instrText xml:space="preserve"> </w:instrText>
        </w:r>
        <w:r w:rsidRPr="00D56A7D">
          <w:rPr>
            <w:rStyle w:val="Hiperhivatkozs"/>
          </w:rPr>
        </w:r>
        <w:r w:rsidRPr="00D56A7D">
          <w:rPr>
            <w:rStyle w:val="Hiperhivatkozs"/>
          </w:rPr>
          <w:fldChar w:fldCharType="separate"/>
        </w:r>
        <w:r w:rsidRPr="00D56A7D">
          <w:rPr>
            <w:rStyle w:val="Hiperhivatkozs"/>
            <w:rFonts w:cs="Arial"/>
          </w:rPr>
          <w:t>5.</w:t>
        </w:r>
        <w:r w:rsidRPr="003A1166">
          <w:rPr>
            <w:rFonts w:ascii="Calibri" w:hAnsi="Calibri"/>
            <w:snapToGrid/>
            <w:kern w:val="2"/>
            <w:szCs w:val="22"/>
          </w:rPr>
          <w:tab/>
        </w:r>
        <w:r w:rsidRPr="00D56A7D">
          <w:rPr>
            <w:rStyle w:val="Hiperhivatkozs"/>
            <w:rFonts w:cs="Arial"/>
          </w:rPr>
          <w:t>Az instrumentumok részletes meghatározása és besorolása</w:t>
        </w:r>
        <w:r>
          <w:rPr>
            <w:webHidden/>
          </w:rPr>
          <w:tab/>
        </w:r>
        <w:r>
          <w:rPr>
            <w:webHidden/>
          </w:rPr>
          <w:fldChar w:fldCharType="begin"/>
        </w:r>
        <w:r>
          <w:rPr>
            <w:webHidden/>
          </w:rPr>
          <w:instrText xml:space="preserve"> PAGEREF _Toc182581613 \h </w:instrText>
        </w:r>
        <w:r>
          <w:rPr>
            <w:webHidden/>
          </w:rPr>
        </w:r>
      </w:ins>
      <w:r>
        <w:rPr>
          <w:webHidden/>
        </w:rPr>
        <w:fldChar w:fldCharType="separate"/>
      </w:r>
      <w:ins w:id="42" w:author="Varga Vivien" w:date="2024-11-15T16:46:00Z">
        <w:r>
          <w:rPr>
            <w:webHidden/>
          </w:rPr>
          <w:t>11</w:t>
        </w:r>
        <w:r>
          <w:rPr>
            <w:webHidden/>
          </w:rPr>
          <w:fldChar w:fldCharType="end"/>
        </w:r>
        <w:r w:rsidRPr="00D56A7D">
          <w:rPr>
            <w:rStyle w:val="Hiperhivatkozs"/>
          </w:rPr>
          <w:fldChar w:fldCharType="end"/>
        </w:r>
      </w:ins>
    </w:p>
    <w:p w14:paraId="35DF28A2" w14:textId="77777777" w:rsidR="003A1166" w:rsidRPr="003A1166" w:rsidRDefault="003A1166">
      <w:pPr>
        <w:pStyle w:val="TJ3"/>
        <w:rPr>
          <w:ins w:id="43" w:author="Varga Vivien" w:date="2024-11-15T16:46:00Z"/>
          <w:rFonts w:ascii="Calibri" w:hAnsi="Calibri"/>
          <w:snapToGrid/>
          <w:kern w:val="2"/>
          <w:szCs w:val="22"/>
        </w:rPr>
      </w:pPr>
      <w:ins w:id="44" w:author="Varga Vivien" w:date="2024-11-15T16:46:00Z">
        <w:r w:rsidRPr="00D56A7D">
          <w:rPr>
            <w:rStyle w:val="Hiperhivatkozs"/>
          </w:rPr>
          <w:fldChar w:fldCharType="begin"/>
        </w:r>
        <w:r w:rsidRPr="00D56A7D">
          <w:rPr>
            <w:rStyle w:val="Hiperhivatkozs"/>
          </w:rPr>
          <w:instrText xml:space="preserve"> </w:instrText>
        </w:r>
        <w:r>
          <w:instrText>HYPERLINK \l "_Toc182581614"</w:instrText>
        </w:r>
        <w:r w:rsidRPr="00D56A7D">
          <w:rPr>
            <w:rStyle w:val="Hiperhivatkozs"/>
          </w:rPr>
          <w:instrText xml:space="preserve"> </w:instrText>
        </w:r>
        <w:r w:rsidRPr="00D56A7D">
          <w:rPr>
            <w:rStyle w:val="Hiperhivatkozs"/>
          </w:rPr>
        </w:r>
        <w:r w:rsidRPr="00D56A7D">
          <w:rPr>
            <w:rStyle w:val="Hiperhivatkozs"/>
          </w:rPr>
          <w:fldChar w:fldCharType="separate"/>
        </w:r>
        <w:r w:rsidRPr="00D56A7D">
          <w:rPr>
            <w:rStyle w:val="Hiperhivatkozs"/>
            <w:i/>
          </w:rPr>
          <w:t>5.1.</w:t>
        </w:r>
        <w:r w:rsidRPr="003A1166">
          <w:rPr>
            <w:rFonts w:ascii="Calibri" w:hAnsi="Calibri"/>
            <w:snapToGrid/>
            <w:kern w:val="2"/>
            <w:szCs w:val="22"/>
          </w:rPr>
          <w:tab/>
        </w:r>
        <w:r w:rsidRPr="00D56A7D">
          <w:rPr>
            <w:rStyle w:val="Hiperhivatkozs"/>
            <w:i/>
          </w:rPr>
          <w:t>Devizaügyletek</w:t>
        </w:r>
        <w:r>
          <w:rPr>
            <w:webHidden/>
          </w:rPr>
          <w:tab/>
        </w:r>
        <w:r>
          <w:rPr>
            <w:webHidden/>
          </w:rPr>
          <w:fldChar w:fldCharType="begin"/>
        </w:r>
        <w:r>
          <w:rPr>
            <w:webHidden/>
          </w:rPr>
          <w:instrText xml:space="preserve"> PAGEREF _Toc182581614 \h </w:instrText>
        </w:r>
        <w:r>
          <w:rPr>
            <w:webHidden/>
          </w:rPr>
        </w:r>
      </w:ins>
      <w:r>
        <w:rPr>
          <w:webHidden/>
        </w:rPr>
        <w:fldChar w:fldCharType="separate"/>
      </w:r>
      <w:ins w:id="45" w:author="Varga Vivien" w:date="2024-11-15T16:46:00Z">
        <w:r>
          <w:rPr>
            <w:webHidden/>
          </w:rPr>
          <w:t>11</w:t>
        </w:r>
        <w:r>
          <w:rPr>
            <w:webHidden/>
          </w:rPr>
          <w:fldChar w:fldCharType="end"/>
        </w:r>
        <w:r w:rsidRPr="00D56A7D">
          <w:rPr>
            <w:rStyle w:val="Hiperhivatkozs"/>
          </w:rPr>
          <w:fldChar w:fldCharType="end"/>
        </w:r>
      </w:ins>
    </w:p>
    <w:p w14:paraId="4D26A624" w14:textId="77777777" w:rsidR="003A1166" w:rsidRPr="003A1166" w:rsidRDefault="003A1166">
      <w:pPr>
        <w:pStyle w:val="TJ3"/>
        <w:rPr>
          <w:ins w:id="46" w:author="Varga Vivien" w:date="2024-11-15T16:46:00Z"/>
          <w:rFonts w:ascii="Calibri" w:hAnsi="Calibri"/>
          <w:snapToGrid/>
          <w:kern w:val="2"/>
          <w:szCs w:val="22"/>
        </w:rPr>
      </w:pPr>
      <w:ins w:id="47" w:author="Varga Vivien" w:date="2024-11-15T16:46:00Z">
        <w:r w:rsidRPr="00D56A7D">
          <w:rPr>
            <w:rStyle w:val="Hiperhivatkozs"/>
          </w:rPr>
          <w:fldChar w:fldCharType="begin"/>
        </w:r>
        <w:r w:rsidRPr="00D56A7D">
          <w:rPr>
            <w:rStyle w:val="Hiperhivatkozs"/>
          </w:rPr>
          <w:instrText xml:space="preserve"> </w:instrText>
        </w:r>
        <w:r>
          <w:instrText>HYPERLINK \l "_Toc182581615"</w:instrText>
        </w:r>
        <w:r w:rsidRPr="00D56A7D">
          <w:rPr>
            <w:rStyle w:val="Hiperhivatkozs"/>
          </w:rPr>
          <w:instrText xml:space="preserve"> </w:instrText>
        </w:r>
        <w:r w:rsidRPr="00D56A7D">
          <w:rPr>
            <w:rStyle w:val="Hiperhivatkozs"/>
          </w:rPr>
        </w:r>
        <w:r w:rsidRPr="00D56A7D">
          <w:rPr>
            <w:rStyle w:val="Hiperhivatkozs"/>
          </w:rPr>
          <w:fldChar w:fldCharType="separate"/>
        </w:r>
        <w:r w:rsidRPr="00D56A7D">
          <w:rPr>
            <w:rStyle w:val="Hiperhivatkozs"/>
            <w:i/>
          </w:rPr>
          <w:t xml:space="preserve">5.2. </w:t>
        </w:r>
        <w:r w:rsidRPr="003A1166">
          <w:rPr>
            <w:rFonts w:ascii="Calibri" w:hAnsi="Calibri"/>
            <w:snapToGrid/>
            <w:kern w:val="2"/>
            <w:szCs w:val="22"/>
          </w:rPr>
          <w:tab/>
        </w:r>
        <w:r w:rsidRPr="00D56A7D">
          <w:rPr>
            <w:rStyle w:val="Hiperhivatkozs"/>
            <w:i/>
          </w:rPr>
          <w:t>Egydevizás kamatláb-derivatívák</w:t>
        </w:r>
        <w:r>
          <w:rPr>
            <w:webHidden/>
          </w:rPr>
          <w:tab/>
        </w:r>
        <w:r>
          <w:rPr>
            <w:webHidden/>
          </w:rPr>
          <w:fldChar w:fldCharType="begin"/>
        </w:r>
        <w:r>
          <w:rPr>
            <w:webHidden/>
          </w:rPr>
          <w:instrText xml:space="preserve"> PAGEREF _Toc182581615 \h </w:instrText>
        </w:r>
        <w:r>
          <w:rPr>
            <w:webHidden/>
          </w:rPr>
        </w:r>
      </w:ins>
      <w:r>
        <w:rPr>
          <w:webHidden/>
        </w:rPr>
        <w:fldChar w:fldCharType="separate"/>
      </w:r>
      <w:ins w:id="48" w:author="Varga Vivien" w:date="2024-11-15T16:46:00Z">
        <w:r>
          <w:rPr>
            <w:webHidden/>
          </w:rPr>
          <w:t>13</w:t>
        </w:r>
        <w:r>
          <w:rPr>
            <w:webHidden/>
          </w:rPr>
          <w:fldChar w:fldCharType="end"/>
        </w:r>
        <w:r w:rsidRPr="00D56A7D">
          <w:rPr>
            <w:rStyle w:val="Hiperhivatkozs"/>
          </w:rPr>
          <w:fldChar w:fldCharType="end"/>
        </w:r>
      </w:ins>
    </w:p>
    <w:p w14:paraId="5EC0A45E" w14:textId="77777777" w:rsidR="003A1166" w:rsidRPr="003A1166" w:rsidRDefault="003A1166">
      <w:pPr>
        <w:pStyle w:val="TJ3"/>
        <w:rPr>
          <w:ins w:id="49" w:author="Varga Vivien" w:date="2024-11-15T16:46:00Z"/>
          <w:rFonts w:ascii="Calibri" w:hAnsi="Calibri"/>
          <w:snapToGrid/>
          <w:kern w:val="2"/>
          <w:szCs w:val="22"/>
        </w:rPr>
      </w:pPr>
      <w:ins w:id="50" w:author="Varga Vivien" w:date="2024-11-15T16:46:00Z">
        <w:r w:rsidRPr="00D56A7D">
          <w:rPr>
            <w:rStyle w:val="Hiperhivatkozs"/>
          </w:rPr>
          <w:fldChar w:fldCharType="begin"/>
        </w:r>
        <w:r w:rsidRPr="00D56A7D">
          <w:rPr>
            <w:rStyle w:val="Hiperhivatkozs"/>
          </w:rPr>
          <w:instrText xml:space="preserve"> </w:instrText>
        </w:r>
        <w:r>
          <w:instrText>HYPERLINK \l "_Toc182581616"</w:instrText>
        </w:r>
        <w:r w:rsidRPr="00D56A7D">
          <w:rPr>
            <w:rStyle w:val="Hiperhivatkozs"/>
          </w:rPr>
          <w:instrText xml:space="preserve"> </w:instrText>
        </w:r>
        <w:r w:rsidRPr="00D56A7D">
          <w:rPr>
            <w:rStyle w:val="Hiperhivatkozs"/>
          </w:rPr>
        </w:r>
        <w:r w:rsidRPr="00D56A7D">
          <w:rPr>
            <w:rStyle w:val="Hiperhivatkozs"/>
          </w:rPr>
          <w:fldChar w:fldCharType="separate"/>
        </w:r>
        <w:r w:rsidRPr="00D56A7D">
          <w:rPr>
            <w:rStyle w:val="Hiperhivatkozs"/>
            <w:i/>
          </w:rPr>
          <w:t xml:space="preserve">5.3 </w:t>
        </w:r>
        <w:r w:rsidRPr="003A1166">
          <w:rPr>
            <w:rFonts w:ascii="Calibri" w:hAnsi="Calibri"/>
            <w:snapToGrid/>
            <w:kern w:val="2"/>
            <w:szCs w:val="22"/>
          </w:rPr>
          <w:tab/>
        </w:r>
        <w:r w:rsidRPr="00D56A7D">
          <w:rPr>
            <w:rStyle w:val="Hiperhivatkozs"/>
            <w:i/>
          </w:rPr>
          <w:t>Iszlám bankok</w:t>
        </w:r>
        <w:r>
          <w:rPr>
            <w:webHidden/>
          </w:rPr>
          <w:tab/>
        </w:r>
        <w:r>
          <w:rPr>
            <w:webHidden/>
          </w:rPr>
          <w:fldChar w:fldCharType="begin"/>
        </w:r>
        <w:r>
          <w:rPr>
            <w:webHidden/>
          </w:rPr>
          <w:instrText xml:space="preserve"> PAGEREF _Toc182581616 \h </w:instrText>
        </w:r>
        <w:r>
          <w:rPr>
            <w:webHidden/>
          </w:rPr>
        </w:r>
      </w:ins>
      <w:r>
        <w:rPr>
          <w:webHidden/>
        </w:rPr>
        <w:fldChar w:fldCharType="separate"/>
      </w:r>
      <w:ins w:id="51" w:author="Varga Vivien" w:date="2024-11-15T16:46:00Z">
        <w:r>
          <w:rPr>
            <w:webHidden/>
          </w:rPr>
          <w:t>14</w:t>
        </w:r>
        <w:r>
          <w:rPr>
            <w:webHidden/>
          </w:rPr>
          <w:fldChar w:fldCharType="end"/>
        </w:r>
        <w:r w:rsidRPr="00D56A7D">
          <w:rPr>
            <w:rStyle w:val="Hiperhivatkozs"/>
          </w:rPr>
          <w:fldChar w:fldCharType="end"/>
        </w:r>
      </w:ins>
    </w:p>
    <w:p w14:paraId="1F6E9C91" w14:textId="77777777" w:rsidR="003A1166" w:rsidRPr="003A1166" w:rsidRDefault="003A1166">
      <w:pPr>
        <w:pStyle w:val="TJ2"/>
        <w:rPr>
          <w:ins w:id="52" w:author="Varga Vivien" w:date="2024-11-15T16:46:00Z"/>
          <w:rFonts w:ascii="Calibri" w:hAnsi="Calibri"/>
          <w:snapToGrid/>
          <w:kern w:val="2"/>
          <w:szCs w:val="22"/>
        </w:rPr>
      </w:pPr>
      <w:ins w:id="53" w:author="Varga Vivien" w:date="2024-11-15T16:46:00Z">
        <w:r w:rsidRPr="00D56A7D">
          <w:rPr>
            <w:rStyle w:val="Hiperhivatkozs"/>
          </w:rPr>
          <w:fldChar w:fldCharType="begin"/>
        </w:r>
        <w:r w:rsidRPr="00D56A7D">
          <w:rPr>
            <w:rStyle w:val="Hiperhivatkozs"/>
          </w:rPr>
          <w:instrText xml:space="preserve"> </w:instrText>
        </w:r>
        <w:r>
          <w:instrText>HYPERLINK \l "_Toc182581617"</w:instrText>
        </w:r>
        <w:r w:rsidRPr="00D56A7D">
          <w:rPr>
            <w:rStyle w:val="Hiperhivatkozs"/>
          </w:rPr>
          <w:instrText xml:space="preserve"> </w:instrText>
        </w:r>
        <w:r w:rsidRPr="00D56A7D">
          <w:rPr>
            <w:rStyle w:val="Hiperhivatkozs"/>
          </w:rPr>
        </w:r>
        <w:r w:rsidRPr="00D56A7D">
          <w:rPr>
            <w:rStyle w:val="Hiperhivatkozs"/>
          </w:rPr>
          <w:fldChar w:fldCharType="separate"/>
        </w:r>
        <w:r w:rsidRPr="00D56A7D">
          <w:rPr>
            <w:rStyle w:val="Hiperhivatkozs"/>
          </w:rPr>
          <w:t>6.</w:t>
        </w:r>
        <w:r w:rsidRPr="003A1166">
          <w:rPr>
            <w:rFonts w:ascii="Calibri" w:hAnsi="Calibri"/>
            <w:snapToGrid/>
            <w:kern w:val="2"/>
            <w:szCs w:val="22"/>
          </w:rPr>
          <w:tab/>
        </w:r>
        <w:r w:rsidRPr="00D56A7D">
          <w:rPr>
            <w:rStyle w:val="Hiperhivatkozs"/>
          </w:rPr>
          <w:t>Devizanemek szerinti bontás</w:t>
        </w:r>
        <w:r>
          <w:rPr>
            <w:webHidden/>
          </w:rPr>
          <w:tab/>
        </w:r>
        <w:r>
          <w:rPr>
            <w:webHidden/>
          </w:rPr>
          <w:fldChar w:fldCharType="begin"/>
        </w:r>
        <w:r>
          <w:rPr>
            <w:webHidden/>
          </w:rPr>
          <w:instrText xml:space="preserve"> PAGEREF _Toc182581617 \h </w:instrText>
        </w:r>
        <w:r>
          <w:rPr>
            <w:webHidden/>
          </w:rPr>
        </w:r>
      </w:ins>
      <w:r>
        <w:rPr>
          <w:webHidden/>
        </w:rPr>
        <w:fldChar w:fldCharType="separate"/>
      </w:r>
      <w:ins w:id="54" w:author="Varga Vivien" w:date="2024-11-15T16:46:00Z">
        <w:r>
          <w:rPr>
            <w:webHidden/>
          </w:rPr>
          <w:t>14</w:t>
        </w:r>
        <w:r>
          <w:rPr>
            <w:webHidden/>
          </w:rPr>
          <w:fldChar w:fldCharType="end"/>
        </w:r>
        <w:r w:rsidRPr="00D56A7D">
          <w:rPr>
            <w:rStyle w:val="Hiperhivatkozs"/>
          </w:rPr>
          <w:fldChar w:fldCharType="end"/>
        </w:r>
      </w:ins>
    </w:p>
    <w:p w14:paraId="71792829" w14:textId="77777777" w:rsidR="003A1166" w:rsidRPr="003A1166" w:rsidRDefault="003A1166">
      <w:pPr>
        <w:pStyle w:val="TJ3"/>
        <w:rPr>
          <w:ins w:id="55" w:author="Varga Vivien" w:date="2024-11-15T16:46:00Z"/>
          <w:rFonts w:ascii="Calibri" w:hAnsi="Calibri"/>
          <w:snapToGrid/>
          <w:kern w:val="2"/>
          <w:szCs w:val="22"/>
        </w:rPr>
      </w:pPr>
      <w:ins w:id="56" w:author="Varga Vivien" w:date="2024-11-15T16:46:00Z">
        <w:r w:rsidRPr="00D56A7D">
          <w:rPr>
            <w:rStyle w:val="Hiperhivatkozs"/>
          </w:rPr>
          <w:fldChar w:fldCharType="begin"/>
        </w:r>
        <w:r w:rsidRPr="00D56A7D">
          <w:rPr>
            <w:rStyle w:val="Hiperhivatkozs"/>
          </w:rPr>
          <w:instrText xml:space="preserve"> </w:instrText>
        </w:r>
        <w:r>
          <w:instrText>HYPERLINK \l "_Toc182581618"</w:instrText>
        </w:r>
        <w:r w:rsidRPr="00D56A7D">
          <w:rPr>
            <w:rStyle w:val="Hiperhivatkozs"/>
          </w:rPr>
          <w:instrText xml:space="preserve"> </w:instrText>
        </w:r>
        <w:r w:rsidRPr="00D56A7D">
          <w:rPr>
            <w:rStyle w:val="Hiperhivatkozs"/>
          </w:rPr>
        </w:r>
        <w:r w:rsidRPr="00D56A7D">
          <w:rPr>
            <w:rStyle w:val="Hiperhivatkozs"/>
          </w:rPr>
          <w:fldChar w:fldCharType="separate"/>
        </w:r>
        <w:r w:rsidRPr="00D56A7D">
          <w:rPr>
            <w:rStyle w:val="Hiperhivatkozs"/>
            <w:i/>
          </w:rPr>
          <w:t xml:space="preserve">6.1. </w:t>
        </w:r>
        <w:r w:rsidRPr="003A1166">
          <w:rPr>
            <w:rFonts w:ascii="Calibri" w:hAnsi="Calibri"/>
            <w:snapToGrid/>
            <w:kern w:val="2"/>
            <w:szCs w:val="22"/>
          </w:rPr>
          <w:tab/>
        </w:r>
        <w:r w:rsidRPr="00D56A7D">
          <w:rPr>
            <w:rStyle w:val="Hiperhivatkozs"/>
            <w:i/>
          </w:rPr>
          <w:t>Deviza forgalom</w:t>
        </w:r>
        <w:r>
          <w:rPr>
            <w:webHidden/>
          </w:rPr>
          <w:tab/>
        </w:r>
        <w:r>
          <w:rPr>
            <w:webHidden/>
          </w:rPr>
          <w:fldChar w:fldCharType="begin"/>
        </w:r>
        <w:r>
          <w:rPr>
            <w:webHidden/>
          </w:rPr>
          <w:instrText xml:space="preserve"> PAGEREF _Toc182581618 \h </w:instrText>
        </w:r>
        <w:r>
          <w:rPr>
            <w:webHidden/>
          </w:rPr>
        </w:r>
      </w:ins>
      <w:r>
        <w:rPr>
          <w:webHidden/>
        </w:rPr>
        <w:fldChar w:fldCharType="separate"/>
      </w:r>
      <w:ins w:id="57" w:author="Varga Vivien" w:date="2024-11-15T16:46:00Z">
        <w:r>
          <w:rPr>
            <w:webHidden/>
          </w:rPr>
          <w:t>15</w:t>
        </w:r>
        <w:r>
          <w:rPr>
            <w:webHidden/>
          </w:rPr>
          <w:fldChar w:fldCharType="end"/>
        </w:r>
        <w:r w:rsidRPr="00D56A7D">
          <w:rPr>
            <w:rStyle w:val="Hiperhivatkozs"/>
          </w:rPr>
          <w:fldChar w:fldCharType="end"/>
        </w:r>
      </w:ins>
    </w:p>
    <w:p w14:paraId="5006A3A8" w14:textId="77777777" w:rsidR="003A1166" w:rsidRPr="003A1166" w:rsidRDefault="003A1166">
      <w:pPr>
        <w:pStyle w:val="TJ3"/>
        <w:rPr>
          <w:ins w:id="58" w:author="Varga Vivien" w:date="2024-11-15T16:46:00Z"/>
          <w:rFonts w:ascii="Calibri" w:hAnsi="Calibri"/>
          <w:snapToGrid/>
          <w:kern w:val="2"/>
          <w:szCs w:val="22"/>
        </w:rPr>
      </w:pPr>
      <w:ins w:id="59" w:author="Varga Vivien" w:date="2024-11-15T16:46:00Z">
        <w:r w:rsidRPr="00D56A7D">
          <w:rPr>
            <w:rStyle w:val="Hiperhivatkozs"/>
          </w:rPr>
          <w:fldChar w:fldCharType="begin"/>
        </w:r>
        <w:r w:rsidRPr="00D56A7D">
          <w:rPr>
            <w:rStyle w:val="Hiperhivatkozs"/>
          </w:rPr>
          <w:instrText xml:space="preserve"> </w:instrText>
        </w:r>
        <w:r>
          <w:instrText>HYPERLINK \l "_Toc182581619"</w:instrText>
        </w:r>
        <w:r w:rsidRPr="00D56A7D">
          <w:rPr>
            <w:rStyle w:val="Hiperhivatkozs"/>
          </w:rPr>
          <w:instrText xml:space="preserve"> </w:instrText>
        </w:r>
        <w:r w:rsidRPr="00D56A7D">
          <w:rPr>
            <w:rStyle w:val="Hiperhivatkozs"/>
          </w:rPr>
        </w:r>
        <w:r w:rsidRPr="00D56A7D">
          <w:rPr>
            <w:rStyle w:val="Hiperhivatkozs"/>
          </w:rPr>
          <w:fldChar w:fldCharType="separate"/>
        </w:r>
        <w:r w:rsidRPr="00D56A7D">
          <w:rPr>
            <w:rStyle w:val="Hiperhivatkozs"/>
            <w:i/>
          </w:rPr>
          <w:t xml:space="preserve">6.2. </w:t>
        </w:r>
        <w:r w:rsidRPr="003A1166">
          <w:rPr>
            <w:rFonts w:ascii="Calibri" w:hAnsi="Calibri"/>
            <w:snapToGrid/>
            <w:kern w:val="2"/>
            <w:szCs w:val="22"/>
          </w:rPr>
          <w:tab/>
        </w:r>
        <w:r w:rsidRPr="00D56A7D">
          <w:rPr>
            <w:rStyle w:val="Hiperhivatkozs"/>
            <w:i/>
          </w:rPr>
          <w:t>Egydevizás kamatláb-derivatívák</w:t>
        </w:r>
        <w:r>
          <w:rPr>
            <w:webHidden/>
          </w:rPr>
          <w:tab/>
        </w:r>
        <w:r>
          <w:rPr>
            <w:webHidden/>
          </w:rPr>
          <w:fldChar w:fldCharType="begin"/>
        </w:r>
        <w:r>
          <w:rPr>
            <w:webHidden/>
          </w:rPr>
          <w:instrText xml:space="preserve"> PAGEREF _Toc182581619 \h </w:instrText>
        </w:r>
        <w:r>
          <w:rPr>
            <w:webHidden/>
          </w:rPr>
        </w:r>
      </w:ins>
      <w:r>
        <w:rPr>
          <w:webHidden/>
        </w:rPr>
        <w:fldChar w:fldCharType="separate"/>
      </w:r>
      <w:ins w:id="60" w:author="Varga Vivien" w:date="2024-11-15T16:46:00Z">
        <w:r>
          <w:rPr>
            <w:webHidden/>
          </w:rPr>
          <w:t>17</w:t>
        </w:r>
        <w:r>
          <w:rPr>
            <w:webHidden/>
          </w:rPr>
          <w:fldChar w:fldCharType="end"/>
        </w:r>
        <w:r w:rsidRPr="00D56A7D">
          <w:rPr>
            <w:rStyle w:val="Hiperhivatkozs"/>
          </w:rPr>
          <w:fldChar w:fldCharType="end"/>
        </w:r>
      </w:ins>
    </w:p>
    <w:p w14:paraId="29C13A20" w14:textId="77777777" w:rsidR="003A1166" w:rsidRPr="003A1166" w:rsidRDefault="003A1166">
      <w:pPr>
        <w:pStyle w:val="TJ3"/>
        <w:rPr>
          <w:ins w:id="61" w:author="Varga Vivien" w:date="2024-11-15T16:46:00Z"/>
          <w:rFonts w:ascii="Calibri" w:hAnsi="Calibri"/>
          <w:snapToGrid/>
          <w:kern w:val="2"/>
          <w:szCs w:val="22"/>
        </w:rPr>
      </w:pPr>
      <w:ins w:id="62" w:author="Varga Vivien" w:date="2024-11-15T16:46:00Z">
        <w:r w:rsidRPr="00D56A7D">
          <w:rPr>
            <w:rStyle w:val="Hiperhivatkozs"/>
          </w:rPr>
          <w:fldChar w:fldCharType="begin"/>
        </w:r>
        <w:r w:rsidRPr="00D56A7D">
          <w:rPr>
            <w:rStyle w:val="Hiperhivatkozs"/>
          </w:rPr>
          <w:instrText xml:space="preserve"> </w:instrText>
        </w:r>
        <w:r>
          <w:instrText>HYPERLINK \l "_Toc182581620"</w:instrText>
        </w:r>
        <w:r w:rsidRPr="00D56A7D">
          <w:rPr>
            <w:rStyle w:val="Hiperhivatkozs"/>
          </w:rPr>
          <w:instrText xml:space="preserve"> </w:instrText>
        </w:r>
        <w:r w:rsidRPr="00D56A7D">
          <w:rPr>
            <w:rStyle w:val="Hiperhivatkozs"/>
          </w:rPr>
        </w:r>
        <w:r w:rsidRPr="00D56A7D">
          <w:rPr>
            <w:rStyle w:val="Hiperhivatkozs"/>
          </w:rPr>
          <w:fldChar w:fldCharType="separate"/>
        </w:r>
        <w:r w:rsidRPr="00D56A7D">
          <w:rPr>
            <w:rStyle w:val="Hiperhivatkozs"/>
            <w:i/>
          </w:rPr>
          <w:t xml:space="preserve">6.3. </w:t>
        </w:r>
        <w:r w:rsidRPr="003A1166">
          <w:rPr>
            <w:rFonts w:ascii="Calibri" w:hAnsi="Calibri"/>
            <w:snapToGrid/>
            <w:kern w:val="2"/>
            <w:szCs w:val="22"/>
          </w:rPr>
          <w:tab/>
        </w:r>
        <w:r w:rsidRPr="00D56A7D">
          <w:rPr>
            <w:rStyle w:val="Hiperhivatkozs"/>
            <w:i/>
          </w:rPr>
          <w:t>Speciális elszámolási egységek</w:t>
        </w:r>
        <w:r>
          <w:rPr>
            <w:webHidden/>
          </w:rPr>
          <w:tab/>
        </w:r>
        <w:r>
          <w:rPr>
            <w:webHidden/>
          </w:rPr>
          <w:fldChar w:fldCharType="begin"/>
        </w:r>
        <w:r>
          <w:rPr>
            <w:webHidden/>
          </w:rPr>
          <w:instrText xml:space="preserve"> PAGEREF _Toc182581620 \h </w:instrText>
        </w:r>
        <w:r>
          <w:rPr>
            <w:webHidden/>
          </w:rPr>
        </w:r>
      </w:ins>
      <w:r>
        <w:rPr>
          <w:webHidden/>
        </w:rPr>
        <w:fldChar w:fldCharType="separate"/>
      </w:r>
      <w:ins w:id="63" w:author="Varga Vivien" w:date="2024-11-15T16:46:00Z">
        <w:r>
          <w:rPr>
            <w:webHidden/>
          </w:rPr>
          <w:t>18</w:t>
        </w:r>
        <w:r>
          <w:rPr>
            <w:webHidden/>
          </w:rPr>
          <w:fldChar w:fldCharType="end"/>
        </w:r>
        <w:r w:rsidRPr="00D56A7D">
          <w:rPr>
            <w:rStyle w:val="Hiperhivatkozs"/>
          </w:rPr>
          <w:fldChar w:fldCharType="end"/>
        </w:r>
      </w:ins>
    </w:p>
    <w:p w14:paraId="74DFAC26" w14:textId="77777777" w:rsidR="003A1166" w:rsidRPr="003A1166" w:rsidRDefault="003A1166">
      <w:pPr>
        <w:pStyle w:val="TJ2"/>
        <w:rPr>
          <w:ins w:id="64" w:author="Varga Vivien" w:date="2024-11-15T16:46:00Z"/>
          <w:rFonts w:ascii="Calibri" w:hAnsi="Calibri"/>
          <w:snapToGrid/>
          <w:kern w:val="2"/>
          <w:szCs w:val="22"/>
        </w:rPr>
      </w:pPr>
      <w:ins w:id="65" w:author="Varga Vivien" w:date="2024-11-15T16:46:00Z">
        <w:r w:rsidRPr="00D56A7D">
          <w:rPr>
            <w:rStyle w:val="Hiperhivatkozs"/>
          </w:rPr>
          <w:fldChar w:fldCharType="begin"/>
        </w:r>
        <w:r w:rsidRPr="00D56A7D">
          <w:rPr>
            <w:rStyle w:val="Hiperhivatkozs"/>
          </w:rPr>
          <w:instrText xml:space="preserve"> </w:instrText>
        </w:r>
        <w:r>
          <w:instrText>HYPERLINK \l "_Toc182581621"</w:instrText>
        </w:r>
        <w:r w:rsidRPr="00D56A7D">
          <w:rPr>
            <w:rStyle w:val="Hiperhivatkozs"/>
          </w:rPr>
          <w:instrText xml:space="preserve"> </w:instrText>
        </w:r>
        <w:r w:rsidRPr="00D56A7D">
          <w:rPr>
            <w:rStyle w:val="Hiperhivatkozs"/>
          </w:rPr>
        </w:r>
        <w:r w:rsidRPr="00D56A7D">
          <w:rPr>
            <w:rStyle w:val="Hiperhivatkozs"/>
          </w:rPr>
          <w:fldChar w:fldCharType="separate"/>
        </w:r>
        <w:r w:rsidRPr="00D56A7D">
          <w:rPr>
            <w:rStyle w:val="Hiperhivatkozs"/>
          </w:rPr>
          <w:t>7.</w:t>
        </w:r>
        <w:r w:rsidRPr="003A1166">
          <w:rPr>
            <w:rFonts w:ascii="Calibri" w:hAnsi="Calibri"/>
            <w:snapToGrid/>
            <w:kern w:val="2"/>
            <w:szCs w:val="22"/>
          </w:rPr>
          <w:tab/>
        </w:r>
        <w:r w:rsidRPr="00D56A7D">
          <w:rPr>
            <w:rStyle w:val="Hiperhivatkozs"/>
          </w:rPr>
          <w:t>Lejáratok</w:t>
        </w:r>
        <w:r>
          <w:rPr>
            <w:webHidden/>
          </w:rPr>
          <w:tab/>
        </w:r>
        <w:r>
          <w:rPr>
            <w:webHidden/>
          </w:rPr>
          <w:fldChar w:fldCharType="begin"/>
        </w:r>
        <w:r>
          <w:rPr>
            <w:webHidden/>
          </w:rPr>
          <w:instrText xml:space="preserve"> PAGEREF _Toc182581621 \h </w:instrText>
        </w:r>
        <w:r>
          <w:rPr>
            <w:webHidden/>
          </w:rPr>
        </w:r>
      </w:ins>
      <w:r>
        <w:rPr>
          <w:webHidden/>
        </w:rPr>
        <w:fldChar w:fldCharType="separate"/>
      </w:r>
      <w:ins w:id="66" w:author="Varga Vivien" w:date="2024-11-15T16:46:00Z">
        <w:r>
          <w:rPr>
            <w:webHidden/>
          </w:rPr>
          <w:t>18</w:t>
        </w:r>
        <w:r>
          <w:rPr>
            <w:webHidden/>
          </w:rPr>
          <w:fldChar w:fldCharType="end"/>
        </w:r>
        <w:r w:rsidRPr="00D56A7D">
          <w:rPr>
            <w:rStyle w:val="Hiperhivatkozs"/>
          </w:rPr>
          <w:fldChar w:fldCharType="end"/>
        </w:r>
      </w:ins>
    </w:p>
    <w:p w14:paraId="43DC156E" w14:textId="77777777" w:rsidR="003A1166" w:rsidRPr="003A1166" w:rsidRDefault="003A1166">
      <w:pPr>
        <w:pStyle w:val="TJ2"/>
        <w:rPr>
          <w:ins w:id="67" w:author="Varga Vivien" w:date="2024-11-15T16:46:00Z"/>
          <w:rFonts w:ascii="Calibri" w:hAnsi="Calibri"/>
          <w:snapToGrid/>
          <w:kern w:val="2"/>
          <w:szCs w:val="22"/>
        </w:rPr>
      </w:pPr>
      <w:ins w:id="68" w:author="Varga Vivien" w:date="2024-11-15T16:46:00Z">
        <w:r w:rsidRPr="00D56A7D">
          <w:rPr>
            <w:rStyle w:val="Hiperhivatkozs"/>
          </w:rPr>
          <w:fldChar w:fldCharType="begin"/>
        </w:r>
        <w:r w:rsidRPr="00D56A7D">
          <w:rPr>
            <w:rStyle w:val="Hiperhivatkozs"/>
          </w:rPr>
          <w:instrText xml:space="preserve"> </w:instrText>
        </w:r>
        <w:r>
          <w:instrText>HYPERLINK \l "_Toc182581622"</w:instrText>
        </w:r>
        <w:r w:rsidRPr="00D56A7D">
          <w:rPr>
            <w:rStyle w:val="Hiperhivatkozs"/>
          </w:rPr>
          <w:instrText xml:space="preserve"> </w:instrText>
        </w:r>
        <w:r w:rsidRPr="00D56A7D">
          <w:rPr>
            <w:rStyle w:val="Hiperhivatkozs"/>
          </w:rPr>
        </w:r>
        <w:r w:rsidRPr="00D56A7D">
          <w:rPr>
            <w:rStyle w:val="Hiperhivatkozs"/>
          </w:rPr>
          <w:fldChar w:fldCharType="separate"/>
        </w:r>
        <w:r w:rsidRPr="00D56A7D">
          <w:rPr>
            <w:rStyle w:val="Hiperhivatkozs"/>
            <w:b/>
            <w:bCs/>
            <w:lang w:eastAsia="x-none"/>
          </w:rPr>
          <w:t>8. Speciális partnerek</w:t>
        </w:r>
        <w:r>
          <w:rPr>
            <w:webHidden/>
          </w:rPr>
          <w:tab/>
        </w:r>
        <w:r>
          <w:rPr>
            <w:webHidden/>
          </w:rPr>
          <w:fldChar w:fldCharType="begin"/>
        </w:r>
        <w:r>
          <w:rPr>
            <w:webHidden/>
          </w:rPr>
          <w:instrText xml:space="preserve"> PAGEREF _Toc182581622 \h </w:instrText>
        </w:r>
        <w:r>
          <w:rPr>
            <w:webHidden/>
          </w:rPr>
        </w:r>
      </w:ins>
      <w:r>
        <w:rPr>
          <w:webHidden/>
        </w:rPr>
        <w:fldChar w:fldCharType="separate"/>
      </w:r>
      <w:ins w:id="69" w:author="Varga Vivien" w:date="2024-11-15T16:46:00Z">
        <w:r>
          <w:rPr>
            <w:webHidden/>
          </w:rPr>
          <w:t>19</w:t>
        </w:r>
        <w:r>
          <w:rPr>
            <w:webHidden/>
          </w:rPr>
          <w:fldChar w:fldCharType="end"/>
        </w:r>
        <w:r w:rsidRPr="00D56A7D">
          <w:rPr>
            <w:rStyle w:val="Hiperhivatkozs"/>
          </w:rPr>
          <w:fldChar w:fldCharType="end"/>
        </w:r>
      </w:ins>
    </w:p>
    <w:p w14:paraId="6D2EFEE4" w14:textId="77777777" w:rsidR="003A1166" w:rsidRPr="003A1166" w:rsidRDefault="003A1166">
      <w:pPr>
        <w:pStyle w:val="TJ3"/>
        <w:rPr>
          <w:ins w:id="70" w:author="Varga Vivien" w:date="2024-11-15T16:46:00Z"/>
          <w:rFonts w:ascii="Calibri" w:hAnsi="Calibri"/>
          <w:snapToGrid/>
          <w:kern w:val="2"/>
          <w:szCs w:val="22"/>
        </w:rPr>
      </w:pPr>
      <w:ins w:id="71" w:author="Varga Vivien" w:date="2024-11-15T16:46:00Z">
        <w:r w:rsidRPr="00D56A7D">
          <w:rPr>
            <w:rStyle w:val="Hiperhivatkozs"/>
          </w:rPr>
          <w:fldChar w:fldCharType="begin"/>
        </w:r>
        <w:r w:rsidRPr="00D56A7D">
          <w:rPr>
            <w:rStyle w:val="Hiperhivatkozs"/>
          </w:rPr>
          <w:instrText xml:space="preserve"> </w:instrText>
        </w:r>
        <w:r>
          <w:instrText>HYPERLINK \l "_Toc182581623"</w:instrText>
        </w:r>
        <w:r w:rsidRPr="00D56A7D">
          <w:rPr>
            <w:rStyle w:val="Hiperhivatkozs"/>
          </w:rPr>
          <w:instrText xml:space="preserve"> </w:instrText>
        </w:r>
        <w:r w:rsidRPr="00D56A7D">
          <w:rPr>
            <w:rStyle w:val="Hiperhivatkozs"/>
          </w:rPr>
        </w:r>
        <w:r w:rsidRPr="00D56A7D">
          <w:rPr>
            <w:rStyle w:val="Hiperhivatkozs"/>
          </w:rPr>
          <w:fldChar w:fldCharType="separate"/>
        </w:r>
        <w:r w:rsidRPr="00D56A7D">
          <w:rPr>
            <w:rStyle w:val="Hiperhivatkozs"/>
            <w:b/>
          </w:rPr>
          <w:t>8.1.</w:t>
        </w:r>
        <w:r w:rsidRPr="003A1166">
          <w:rPr>
            <w:rFonts w:ascii="Calibri" w:hAnsi="Calibri"/>
            <w:snapToGrid/>
            <w:kern w:val="2"/>
            <w:szCs w:val="22"/>
          </w:rPr>
          <w:tab/>
        </w:r>
        <w:r w:rsidRPr="00D56A7D">
          <w:rPr>
            <w:rStyle w:val="Hiperhivatkozs"/>
            <w:b/>
          </w:rPr>
          <w:t>Kapcsolt felek ügyletei</w:t>
        </w:r>
        <w:r>
          <w:rPr>
            <w:webHidden/>
          </w:rPr>
          <w:tab/>
        </w:r>
        <w:r>
          <w:rPr>
            <w:webHidden/>
          </w:rPr>
          <w:fldChar w:fldCharType="begin"/>
        </w:r>
        <w:r>
          <w:rPr>
            <w:webHidden/>
          </w:rPr>
          <w:instrText xml:space="preserve"> PAGEREF _Toc182581623 \h </w:instrText>
        </w:r>
        <w:r>
          <w:rPr>
            <w:webHidden/>
          </w:rPr>
        </w:r>
      </w:ins>
      <w:r>
        <w:rPr>
          <w:webHidden/>
        </w:rPr>
        <w:fldChar w:fldCharType="separate"/>
      </w:r>
      <w:ins w:id="72" w:author="Varga Vivien" w:date="2024-11-15T16:46:00Z">
        <w:r>
          <w:rPr>
            <w:webHidden/>
          </w:rPr>
          <w:t>19</w:t>
        </w:r>
        <w:r>
          <w:rPr>
            <w:webHidden/>
          </w:rPr>
          <w:fldChar w:fldCharType="end"/>
        </w:r>
        <w:r w:rsidRPr="00D56A7D">
          <w:rPr>
            <w:rStyle w:val="Hiperhivatkozs"/>
          </w:rPr>
          <w:fldChar w:fldCharType="end"/>
        </w:r>
      </w:ins>
    </w:p>
    <w:p w14:paraId="3EF55A2D" w14:textId="77777777" w:rsidR="003A1166" w:rsidRPr="003A1166" w:rsidRDefault="003A1166">
      <w:pPr>
        <w:pStyle w:val="TJ3"/>
        <w:rPr>
          <w:ins w:id="73" w:author="Varga Vivien" w:date="2024-11-15T16:46:00Z"/>
          <w:rFonts w:ascii="Calibri" w:hAnsi="Calibri"/>
          <w:snapToGrid/>
          <w:kern w:val="2"/>
          <w:szCs w:val="22"/>
        </w:rPr>
      </w:pPr>
      <w:ins w:id="74" w:author="Varga Vivien" w:date="2024-11-15T16:46:00Z">
        <w:r w:rsidRPr="00D56A7D">
          <w:rPr>
            <w:rStyle w:val="Hiperhivatkozs"/>
          </w:rPr>
          <w:fldChar w:fldCharType="begin"/>
        </w:r>
        <w:r w:rsidRPr="00D56A7D">
          <w:rPr>
            <w:rStyle w:val="Hiperhivatkozs"/>
          </w:rPr>
          <w:instrText xml:space="preserve"> </w:instrText>
        </w:r>
        <w:r>
          <w:instrText>HYPERLINK \l "_Toc182581624"</w:instrText>
        </w:r>
        <w:r w:rsidRPr="00D56A7D">
          <w:rPr>
            <w:rStyle w:val="Hiperhivatkozs"/>
          </w:rPr>
          <w:instrText xml:space="preserve"> </w:instrText>
        </w:r>
        <w:r w:rsidRPr="00D56A7D">
          <w:rPr>
            <w:rStyle w:val="Hiperhivatkozs"/>
          </w:rPr>
        </w:r>
        <w:r w:rsidRPr="00D56A7D">
          <w:rPr>
            <w:rStyle w:val="Hiperhivatkozs"/>
          </w:rPr>
          <w:fldChar w:fldCharType="separate"/>
        </w:r>
        <w:r w:rsidRPr="00D56A7D">
          <w:rPr>
            <w:rStyle w:val="Hiperhivatkozs"/>
            <w:b/>
          </w:rPr>
          <w:t>8.2.</w:t>
        </w:r>
        <w:r w:rsidRPr="003A1166">
          <w:rPr>
            <w:rFonts w:ascii="Calibri" w:hAnsi="Calibri"/>
            <w:snapToGrid/>
            <w:kern w:val="2"/>
            <w:szCs w:val="22"/>
          </w:rPr>
          <w:tab/>
        </w:r>
        <w:r w:rsidRPr="00D56A7D">
          <w:rPr>
            <w:rStyle w:val="Hiperhivatkozs"/>
            <w:b/>
          </w:rPr>
          <w:t>Back-to-back ügyletek jelentése</w:t>
        </w:r>
        <w:r>
          <w:rPr>
            <w:webHidden/>
          </w:rPr>
          <w:tab/>
        </w:r>
        <w:r>
          <w:rPr>
            <w:webHidden/>
          </w:rPr>
          <w:fldChar w:fldCharType="begin"/>
        </w:r>
        <w:r>
          <w:rPr>
            <w:webHidden/>
          </w:rPr>
          <w:instrText xml:space="preserve"> PAGEREF _Toc182581624 \h </w:instrText>
        </w:r>
        <w:r>
          <w:rPr>
            <w:webHidden/>
          </w:rPr>
        </w:r>
      </w:ins>
      <w:r>
        <w:rPr>
          <w:webHidden/>
        </w:rPr>
        <w:fldChar w:fldCharType="separate"/>
      </w:r>
      <w:ins w:id="75" w:author="Varga Vivien" w:date="2024-11-15T16:46:00Z">
        <w:r>
          <w:rPr>
            <w:webHidden/>
          </w:rPr>
          <w:t>20</w:t>
        </w:r>
        <w:r>
          <w:rPr>
            <w:webHidden/>
          </w:rPr>
          <w:fldChar w:fldCharType="end"/>
        </w:r>
        <w:r w:rsidRPr="00D56A7D">
          <w:rPr>
            <w:rStyle w:val="Hiperhivatkozs"/>
          </w:rPr>
          <w:fldChar w:fldCharType="end"/>
        </w:r>
      </w:ins>
    </w:p>
    <w:p w14:paraId="6591592C" w14:textId="77777777" w:rsidR="003A1166" w:rsidRPr="003A1166" w:rsidRDefault="003A1166">
      <w:pPr>
        <w:pStyle w:val="TJ3"/>
        <w:rPr>
          <w:ins w:id="76" w:author="Varga Vivien" w:date="2024-11-15T16:46:00Z"/>
          <w:rFonts w:ascii="Calibri" w:hAnsi="Calibri"/>
          <w:snapToGrid/>
          <w:kern w:val="2"/>
          <w:szCs w:val="22"/>
        </w:rPr>
      </w:pPr>
      <w:ins w:id="77" w:author="Varga Vivien" w:date="2024-11-15T16:46:00Z">
        <w:r w:rsidRPr="00D56A7D">
          <w:rPr>
            <w:rStyle w:val="Hiperhivatkozs"/>
          </w:rPr>
          <w:fldChar w:fldCharType="begin"/>
        </w:r>
        <w:r w:rsidRPr="00D56A7D">
          <w:rPr>
            <w:rStyle w:val="Hiperhivatkozs"/>
          </w:rPr>
          <w:instrText xml:space="preserve"> </w:instrText>
        </w:r>
        <w:r>
          <w:instrText>HYPERLINK \l "_Toc182581625"</w:instrText>
        </w:r>
        <w:r w:rsidRPr="00D56A7D">
          <w:rPr>
            <w:rStyle w:val="Hiperhivatkozs"/>
          </w:rPr>
          <w:instrText xml:space="preserve"> </w:instrText>
        </w:r>
        <w:r w:rsidRPr="00D56A7D">
          <w:rPr>
            <w:rStyle w:val="Hiperhivatkozs"/>
          </w:rPr>
        </w:r>
        <w:r w:rsidRPr="00D56A7D">
          <w:rPr>
            <w:rStyle w:val="Hiperhivatkozs"/>
          </w:rPr>
          <w:fldChar w:fldCharType="separate"/>
        </w:r>
        <w:r w:rsidRPr="00D56A7D">
          <w:rPr>
            <w:rStyle w:val="Hiperhivatkozs"/>
            <w:b/>
          </w:rPr>
          <w:t>8.3.  Portfólió kompresszió</w:t>
        </w:r>
        <w:r>
          <w:rPr>
            <w:webHidden/>
          </w:rPr>
          <w:tab/>
        </w:r>
        <w:r>
          <w:rPr>
            <w:webHidden/>
          </w:rPr>
          <w:fldChar w:fldCharType="begin"/>
        </w:r>
        <w:r>
          <w:rPr>
            <w:webHidden/>
          </w:rPr>
          <w:instrText xml:space="preserve"> PAGEREF _Toc182581625 \h </w:instrText>
        </w:r>
        <w:r>
          <w:rPr>
            <w:webHidden/>
          </w:rPr>
        </w:r>
      </w:ins>
      <w:r>
        <w:rPr>
          <w:webHidden/>
        </w:rPr>
        <w:fldChar w:fldCharType="separate"/>
      </w:r>
      <w:ins w:id="78" w:author="Varga Vivien" w:date="2024-11-15T16:46:00Z">
        <w:r>
          <w:rPr>
            <w:webHidden/>
          </w:rPr>
          <w:t>22</w:t>
        </w:r>
        <w:r>
          <w:rPr>
            <w:webHidden/>
          </w:rPr>
          <w:fldChar w:fldCharType="end"/>
        </w:r>
        <w:r w:rsidRPr="00D56A7D">
          <w:rPr>
            <w:rStyle w:val="Hiperhivatkozs"/>
          </w:rPr>
          <w:fldChar w:fldCharType="end"/>
        </w:r>
      </w:ins>
    </w:p>
    <w:p w14:paraId="1416CB3F" w14:textId="77777777" w:rsidR="003A1166" w:rsidRPr="003A1166" w:rsidRDefault="003A1166">
      <w:pPr>
        <w:pStyle w:val="TJ3"/>
        <w:rPr>
          <w:ins w:id="79" w:author="Varga Vivien" w:date="2024-11-15T16:46:00Z"/>
          <w:rFonts w:ascii="Calibri" w:hAnsi="Calibri"/>
          <w:snapToGrid/>
          <w:kern w:val="2"/>
          <w:szCs w:val="22"/>
        </w:rPr>
      </w:pPr>
      <w:ins w:id="80" w:author="Varga Vivien" w:date="2024-11-15T16:46:00Z">
        <w:r w:rsidRPr="00D56A7D">
          <w:rPr>
            <w:rStyle w:val="Hiperhivatkozs"/>
          </w:rPr>
          <w:fldChar w:fldCharType="begin"/>
        </w:r>
        <w:r w:rsidRPr="00D56A7D">
          <w:rPr>
            <w:rStyle w:val="Hiperhivatkozs"/>
          </w:rPr>
          <w:instrText xml:space="preserve"> </w:instrText>
        </w:r>
        <w:r>
          <w:instrText>HYPERLINK \l "_Toc182581626"</w:instrText>
        </w:r>
        <w:r w:rsidRPr="00D56A7D">
          <w:rPr>
            <w:rStyle w:val="Hiperhivatkozs"/>
          </w:rPr>
          <w:instrText xml:space="preserve"> </w:instrText>
        </w:r>
        <w:r w:rsidRPr="00D56A7D">
          <w:rPr>
            <w:rStyle w:val="Hiperhivatkozs"/>
          </w:rPr>
        </w:r>
        <w:r w:rsidRPr="00D56A7D">
          <w:rPr>
            <w:rStyle w:val="Hiperhivatkozs"/>
          </w:rPr>
          <w:fldChar w:fldCharType="separate"/>
        </w:r>
        <w:r w:rsidRPr="00D56A7D">
          <w:rPr>
            <w:rStyle w:val="Hiperhivatkozs"/>
            <w:b/>
          </w:rPr>
          <w:t>8.4. FX prime brokerage</w:t>
        </w:r>
        <w:r>
          <w:rPr>
            <w:webHidden/>
          </w:rPr>
          <w:tab/>
        </w:r>
        <w:r>
          <w:rPr>
            <w:webHidden/>
          </w:rPr>
          <w:fldChar w:fldCharType="begin"/>
        </w:r>
        <w:r>
          <w:rPr>
            <w:webHidden/>
          </w:rPr>
          <w:instrText xml:space="preserve"> PAGEREF _Toc182581626 \h </w:instrText>
        </w:r>
        <w:r>
          <w:rPr>
            <w:webHidden/>
          </w:rPr>
        </w:r>
      </w:ins>
      <w:r>
        <w:rPr>
          <w:webHidden/>
        </w:rPr>
        <w:fldChar w:fldCharType="separate"/>
      </w:r>
      <w:ins w:id="81" w:author="Varga Vivien" w:date="2024-11-15T16:46:00Z">
        <w:r>
          <w:rPr>
            <w:webHidden/>
          </w:rPr>
          <w:t>23</w:t>
        </w:r>
        <w:r>
          <w:rPr>
            <w:webHidden/>
          </w:rPr>
          <w:fldChar w:fldCharType="end"/>
        </w:r>
        <w:r w:rsidRPr="00D56A7D">
          <w:rPr>
            <w:rStyle w:val="Hiperhivatkozs"/>
          </w:rPr>
          <w:fldChar w:fldCharType="end"/>
        </w:r>
      </w:ins>
    </w:p>
    <w:p w14:paraId="497FF6B2" w14:textId="77777777" w:rsidR="003A1166" w:rsidRPr="003A1166" w:rsidRDefault="003A1166">
      <w:pPr>
        <w:pStyle w:val="TJ3"/>
        <w:rPr>
          <w:ins w:id="82" w:author="Varga Vivien" w:date="2024-11-15T16:46:00Z"/>
          <w:rFonts w:ascii="Calibri" w:hAnsi="Calibri"/>
          <w:snapToGrid/>
          <w:kern w:val="2"/>
          <w:szCs w:val="22"/>
        </w:rPr>
      </w:pPr>
      <w:ins w:id="83" w:author="Varga Vivien" w:date="2024-11-15T16:46:00Z">
        <w:r w:rsidRPr="00D56A7D">
          <w:rPr>
            <w:rStyle w:val="Hiperhivatkozs"/>
          </w:rPr>
          <w:fldChar w:fldCharType="begin"/>
        </w:r>
        <w:r w:rsidRPr="00D56A7D">
          <w:rPr>
            <w:rStyle w:val="Hiperhivatkozs"/>
          </w:rPr>
          <w:instrText xml:space="preserve"> </w:instrText>
        </w:r>
        <w:r>
          <w:instrText>HYPERLINK \l "_Toc182581627"</w:instrText>
        </w:r>
        <w:r w:rsidRPr="00D56A7D">
          <w:rPr>
            <w:rStyle w:val="Hiperhivatkozs"/>
          </w:rPr>
          <w:instrText xml:space="preserve"> </w:instrText>
        </w:r>
        <w:r w:rsidRPr="00D56A7D">
          <w:rPr>
            <w:rStyle w:val="Hiperhivatkozs"/>
          </w:rPr>
        </w:r>
        <w:r w:rsidRPr="00D56A7D">
          <w:rPr>
            <w:rStyle w:val="Hiperhivatkozs"/>
          </w:rPr>
          <w:fldChar w:fldCharType="separate"/>
        </w:r>
        <w:r w:rsidRPr="00D56A7D">
          <w:rPr>
            <w:rStyle w:val="Hiperhivatkozs"/>
            <w:b/>
          </w:rPr>
          <w:t>8.4.1. Nem banki elektronikus piaci szereplők</w:t>
        </w:r>
        <w:r>
          <w:rPr>
            <w:webHidden/>
          </w:rPr>
          <w:tab/>
        </w:r>
        <w:r>
          <w:rPr>
            <w:webHidden/>
          </w:rPr>
          <w:fldChar w:fldCharType="begin"/>
        </w:r>
        <w:r>
          <w:rPr>
            <w:webHidden/>
          </w:rPr>
          <w:instrText xml:space="preserve"> PAGEREF _Toc182581627 \h </w:instrText>
        </w:r>
        <w:r>
          <w:rPr>
            <w:webHidden/>
          </w:rPr>
        </w:r>
      </w:ins>
      <w:r>
        <w:rPr>
          <w:webHidden/>
        </w:rPr>
        <w:fldChar w:fldCharType="separate"/>
      </w:r>
      <w:ins w:id="84" w:author="Varga Vivien" w:date="2024-11-15T16:46:00Z">
        <w:r>
          <w:rPr>
            <w:webHidden/>
          </w:rPr>
          <w:t>24</w:t>
        </w:r>
        <w:r>
          <w:rPr>
            <w:webHidden/>
          </w:rPr>
          <w:fldChar w:fldCharType="end"/>
        </w:r>
        <w:r w:rsidRPr="00D56A7D">
          <w:rPr>
            <w:rStyle w:val="Hiperhivatkozs"/>
          </w:rPr>
          <w:fldChar w:fldCharType="end"/>
        </w:r>
      </w:ins>
    </w:p>
    <w:p w14:paraId="4D27D717" w14:textId="77777777" w:rsidR="003A1166" w:rsidRPr="003A1166" w:rsidRDefault="003A1166">
      <w:pPr>
        <w:pStyle w:val="TJ3"/>
        <w:rPr>
          <w:ins w:id="85" w:author="Varga Vivien" w:date="2024-11-15T16:46:00Z"/>
          <w:rFonts w:ascii="Calibri" w:hAnsi="Calibri"/>
          <w:snapToGrid/>
          <w:kern w:val="2"/>
          <w:szCs w:val="22"/>
        </w:rPr>
      </w:pPr>
      <w:ins w:id="86" w:author="Varga Vivien" w:date="2024-11-15T16:46:00Z">
        <w:r w:rsidRPr="00D56A7D">
          <w:rPr>
            <w:rStyle w:val="Hiperhivatkozs"/>
          </w:rPr>
          <w:fldChar w:fldCharType="begin"/>
        </w:r>
        <w:r w:rsidRPr="00D56A7D">
          <w:rPr>
            <w:rStyle w:val="Hiperhivatkozs"/>
          </w:rPr>
          <w:instrText xml:space="preserve"> </w:instrText>
        </w:r>
        <w:r>
          <w:instrText>HYPERLINK \l "_Toc182581628"</w:instrText>
        </w:r>
        <w:r w:rsidRPr="00D56A7D">
          <w:rPr>
            <w:rStyle w:val="Hiperhivatkozs"/>
          </w:rPr>
          <w:instrText xml:space="preserve"> </w:instrText>
        </w:r>
        <w:r w:rsidRPr="00D56A7D">
          <w:rPr>
            <w:rStyle w:val="Hiperhivatkozs"/>
          </w:rPr>
        </w:r>
        <w:r w:rsidRPr="00D56A7D">
          <w:rPr>
            <w:rStyle w:val="Hiperhivatkozs"/>
          </w:rPr>
          <w:fldChar w:fldCharType="separate"/>
        </w:r>
        <w:r w:rsidRPr="00D56A7D">
          <w:rPr>
            <w:rStyle w:val="Hiperhivatkozs"/>
            <w:b/>
          </w:rPr>
          <w:t>8.4.2.</w:t>
        </w:r>
        <w:r w:rsidRPr="003A1166">
          <w:rPr>
            <w:rFonts w:ascii="Calibri" w:hAnsi="Calibri"/>
            <w:snapToGrid/>
            <w:kern w:val="2"/>
            <w:szCs w:val="22"/>
          </w:rPr>
          <w:tab/>
        </w:r>
        <w:r w:rsidRPr="00D56A7D">
          <w:rPr>
            <w:rStyle w:val="Hiperhivatkozs"/>
            <w:b/>
          </w:rPr>
          <w:t>Kisbefektetői tranzakciók</w:t>
        </w:r>
        <w:r>
          <w:rPr>
            <w:webHidden/>
          </w:rPr>
          <w:tab/>
        </w:r>
        <w:r>
          <w:rPr>
            <w:webHidden/>
          </w:rPr>
          <w:fldChar w:fldCharType="begin"/>
        </w:r>
        <w:r>
          <w:rPr>
            <w:webHidden/>
          </w:rPr>
          <w:instrText xml:space="preserve"> PAGEREF _Toc182581628 \h </w:instrText>
        </w:r>
        <w:r>
          <w:rPr>
            <w:webHidden/>
          </w:rPr>
        </w:r>
      </w:ins>
      <w:r>
        <w:rPr>
          <w:webHidden/>
        </w:rPr>
        <w:fldChar w:fldCharType="separate"/>
      </w:r>
      <w:ins w:id="87" w:author="Varga Vivien" w:date="2024-11-15T16:46:00Z">
        <w:r>
          <w:rPr>
            <w:webHidden/>
          </w:rPr>
          <w:t>25</w:t>
        </w:r>
        <w:r>
          <w:rPr>
            <w:webHidden/>
          </w:rPr>
          <w:fldChar w:fldCharType="end"/>
        </w:r>
        <w:r w:rsidRPr="00D56A7D">
          <w:rPr>
            <w:rStyle w:val="Hiperhivatkozs"/>
          </w:rPr>
          <w:fldChar w:fldCharType="end"/>
        </w:r>
      </w:ins>
    </w:p>
    <w:p w14:paraId="0C7371B0" w14:textId="77777777" w:rsidR="003A1166" w:rsidRPr="003A1166" w:rsidRDefault="003A1166">
      <w:pPr>
        <w:pStyle w:val="TJ2"/>
        <w:rPr>
          <w:ins w:id="88" w:author="Varga Vivien" w:date="2024-11-15T16:46:00Z"/>
          <w:rFonts w:ascii="Calibri" w:hAnsi="Calibri"/>
          <w:snapToGrid/>
          <w:kern w:val="2"/>
          <w:szCs w:val="22"/>
        </w:rPr>
      </w:pPr>
      <w:ins w:id="89" w:author="Varga Vivien" w:date="2024-11-15T16:46:00Z">
        <w:r w:rsidRPr="00D56A7D">
          <w:rPr>
            <w:rStyle w:val="Hiperhivatkozs"/>
          </w:rPr>
          <w:fldChar w:fldCharType="begin"/>
        </w:r>
        <w:r w:rsidRPr="00D56A7D">
          <w:rPr>
            <w:rStyle w:val="Hiperhivatkozs"/>
          </w:rPr>
          <w:instrText xml:space="preserve"> </w:instrText>
        </w:r>
        <w:r>
          <w:instrText>HYPERLINK \l "_Toc182581629"</w:instrText>
        </w:r>
        <w:r w:rsidRPr="00D56A7D">
          <w:rPr>
            <w:rStyle w:val="Hiperhivatkozs"/>
          </w:rPr>
          <w:instrText xml:space="preserve"> </w:instrText>
        </w:r>
        <w:r w:rsidRPr="00D56A7D">
          <w:rPr>
            <w:rStyle w:val="Hiperhivatkozs"/>
          </w:rPr>
        </w:r>
        <w:r w:rsidRPr="00D56A7D">
          <w:rPr>
            <w:rStyle w:val="Hiperhivatkozs"/>
          </w:rPr>
          <w:fldChar w:fldCharType="separate"/>
        </w:r>
        <w:r w:rsidRPr="00D56A7D">
          <w:rPr>
            <w:rStyle w:val="Hiperhivatkozs"/>
            <w:b/>
            <w:bCs/>
            <w:lang w:eastAsia="x-none"/>
          </w:rPr>
          <w:t>10.</w:t>
        </w:r>
        <w:r w:rsidRPr="003A1166">
          <w:rPr>
            <w:rFonts w:ascii="Calibri" w:hAnsi="Calibri"/>
            <w:snapToGrid/>
            <w:kern w:val="2"/>
            <w:szCs w:val="22"/>
          </w:rPr>
          <w:tab/>
        </w:r>
        <w:r w:rsidRPr="00D56A7D">
          <w:rPr>
            <w:rStyle w:val="Hiperhivatkozs"/>
            <w:b/>
            <w:bCs/>
            <w:lang w:eastAsia="x-none"/>
          </w:rPr>
          <w:t>A szerződéskötés lehetséges módjai</w:t>
        </w:r>
        <w:r>
          <w:rPr>
            <w:webHidden/>
          </w:rPr>
          <w:tab/>
        </w:r>
        <w:r>
          <w:rPr>
            <w:webHidden/>
          </w:rPr>
          <w:fldChar w:fldCharType="begin"/>
        </w:r>
        <w:r>
          <w:rPr>
            <w:webHidden/>
          </w:rPr>
          <w:instrText xml:space="preserve"> PAGEREF _Toc182581629 \h </w:instrText>
        </w:r>
        <w:r>
          <w:rPr>
            <w:webHidden/>
          </w:rPr>
        </w:r>
      </w:ins>
      <w:r>
        <w:rPr>
          <w:webHidden/>
        </w:rPr>
        <w:fldChar w:fldCharType="separate"/>
      </w:r>
      <w:ins w:id="90" w:author="Varga Vivien" w:date="2024-11-15T16:46:00Z">
        <w:r>
          <w:rPr>
            <w:webHidden/>
          </w:rPr>
          <w:t>28</w:t>
        </w:r>
        <w:r>
          <w:rPr>
            <w:webHidden/>
          </w:rPr>
          <w:fldChar w:fldCharType="end"/>
        </w:r>
        <w:r w:rsidRPr="00D56A7D">
          <w:rPr>
            <w:rStyle w:val="Hiperhivatkozs"/>
          </w:rPr>
          <w:fldChar w:fldCharType="end"/>
        </w:r>
      </w:ins>
    </w:p>
    <w:p w14:paraId="43DD28BB" w14:textId="77777777" w:rsidR="003A1166" w:rsidRPr="003A1166" w:rsidRDefault="003A1166">
      <w:pPr>
        <w:pStyle w:val="TJ1"/>
        <w:rPr>
          <w:ins w:id="91" w:author="Varga Vivien" w:date="2024-11-15T16:46:00Z"/>
          <w:rFonts w:ascii="Calibri" w:hAnsi="Calibri"/>
          <w:snapToGrid/>
          <w:kern w:val="2"/>
          <w:szCs w:val="22"/>
        </w:rPr>
      </w:pPr>
      <w:ins w:id="92" w:author="Varga Vivien" w:date="2024-11-15T16:46:00Z">
        <w:r w:rsidRPr="00D56A7D">
          <w:rPr>
            <w:rStyle w:val="Hiperhivatkozs"/>
          </w:rPr>
          <w:fldChar w:fldCharType="begin"/>
        </w:r>
        <w:r w:rsidRPr="00D56A7D">
          <w:rPr>
            <w:rStyle w:val="Hiperhivatkozs"/>
          </w:rPr>
          <w:instrText xml:space="preserve"> </w:instrText>
        </w:r>
        <w:r>
          <w:instrText>HYPERLINK \l "_Toc182581630"</w:instrText>
        </w:r>
        <w:r w:rsidRPr="00D56A7D">
          <w:rPr>
            <w:rStyle w:val="Hiperhivatkozs"/>
          </w:rPr>
          <w:instrText xml:space="preserve"> </w:instrText>
        </w:r>
        <w:r w:rsidRPr="00D56A7D">
          <w:rPr>
            <w:rStyle w:val="Hiperhivatkozs"/>
          </w:rPr>
        </w:r>
        <w:r w:rsidRPr="00D56A7D">
          <w:rPr>
            <w:rStyle w:val="Hiperhivatkozs"/>
          </w:rPr>
          <w:fldChar w:fldCharType="separate"/>
        </w:r>
        <w:r w:rsidRPr="00D56A7D">
          <w:rPr>
            <w:rStyle w:val="Hiperhivatkozs"/>
            <w:b/>
          </w:rPr>
          <w:t xml:space="preserve">B. </w:t>
        </w:r>
        <w:r w:rsidRPr="003A1166">
          <w:rPr>
            <w:rFonts w:ascii="Calibri" w:hAnsi="Calibri"/>
            <w:snapToGrid/>
            <w:kern w:val="2"/>
            <w:szCs w:val="22"/>
          </w:rPr>
          <w:tab/>
        </w:r>
        <w:r w:rsidRPr="00D56A7D">
          <w:rPr>
            <w:rStyle w:val="Hiperhivatkozs"/>
            <w:b/>
          </w:rPr>
          <w:t>Kiegészítő információk</w:t>
        </w:r>
        <w:r>
          <w:rPr>
            <w:webHidden/>
          </w:rPr>
          <w:tab/>
        </w:r>
        <w:r>
          <w:rPr>
            <w:webHidden/>
          </w:rPr>
          <w:fldChar w:fldCharType="begin"/>
        </w:r>
        <w:r>
          <w:rPr>
            <w:webHidden/>
          </w:rPr>
          <w:instrText xml:space="preserve"> PAGEREF _Toc182581630 \h </w:instrText>
        </w:r>
        <w:r>
          <w:rPr>
            <w:webHidden/>
          </w:rPr>
        </w:r>
      </w:ins>
      <w:r>
        <w:rPr>
          <w:webHidden/>
        </w:rPr>
        <w:fldChar w:fldCharType="separate"/>
      </w:r>
      <w:ins w:id="93" w:author="Varga Vivien" w:date="2024-11-15T16:46:00Z">
        <w:r>
          <w:rPr>
            <w:webHidden/>
          </w:rPr>
          <w:t>30</w:t>
        </w:r>
        <w:r>
          <w:rPr>
            <w:webHidden/>
          </w:rPr>
          <w:fldChar w:fldCharType="end"/>
        </w:r>
        <w:r w:rsidRPr="00D56A7D">
          <w:rPr>
            <w:rStyle w:val="Hiperhivatkozs"/>
          </w:rPr>
          <w:fldChar w:fldCharType="end"/>
        </w:r>
      </w:ins>
    </w:p>
    <w:p w14:paraId="167065D4" w14:textId="77777777" w:rsidR="003A1166" w:rsidRPr="003A1166" w:rsidRDefault="003A1166">
      <w:pPr>
        <w:pStyle w:val="TJ1"/>
        <w:rPr>
          <w:ins w:id="94" w:author="Varga Vivien" w:date="2024-11-15T16:46:00Z"/>
          <w:rFonts w:ascii="Calibri" w:hAnsi="Calibri"/>
          <w:snapToGrid/>
          <w:kern w:val="2"/>
          <w:szCs w:val="22"/>
        </w:rPr>
      </w:pPr>
      <w:ins w:id="95" w:author="Varga Vivien" w:date="2024-11-15T16:46:00Z">
        <w:r w:rsidRPr="00D56A7D">
          <w:rPr>
            <w:rStyle w:val="Hiperhivatkozs"/>
          </w:rPr>
          <w:fldChar w:fldCharType="begin"/>
        </w:r>
        <w:r w:rsidRPr="00D56A7D">
          <w:rPr>
            <w:rStyle w:val="Hiperhivatkozs"/>
          </w:rPr>
          <w:instrText xml:space="preserve"> </w:instrText>
        </w:r>
        <w:r>
          <w:instrText>HYPERLINK \l "_Toc182581631"</w:instrText>
        </w:r>
        <w:r w:rsidRPr="00D56A7D">
          <w:rPr>
            <w:rStyle w:val="Hiperhivatkozs"/>
          </w:rPr>
          <w:instrText xml:space="preserve"> </w:instrText>
        </w:r>
        <w:r w:rsidRPr="00D56A7D">
          <w:rPr>
            <w:rStyle w:val="Hiperhivatkozs"/>
          </w:rPr>
        </w:r>
        <w:r w:rsidRPr="00D56A7D">
          <w:rPr>
            <w:rStyle w:val="Hiperhivatkozs"/>
          </w:rPr>
          <w:fldChar w:fldCharType="separate"/>
        </w:r>
        <w:r w:rsidRPr="00D56A7D">
          <w:rPr>
            <w:rStyle w:val="Hiperhivatkozs"/>
            <w:b/>
          </w:rPr>
          <w:t xml:space="preserve">C. </w:t>
        </w:r>
        <w:r w:rsidRPr="00D56A7D">
          <w:rPr>
            <w:rStyle w:val="Hiperhivatkozs"/>
            <w:b/>
            <w:bCs/>
          </w:rPr>
          <w:t>Adatszolgáltatási konvenciók</w:t>
        </w:r>
        <w:r>
          <w:rPr>
            <w:webHidden/>
          </w:rPr>
          <w:tab/>
        </w:r>
        <w:r>
          <w:rPr>
            <w:webHidden/>
          </w:rPr>
          <w:fldChar w:fldCharType="begin"/>
        </w:r>
        <w:r>
          <w:rPr>
            <w:webHidden/>
          </w:rPr>
          <w:instrText xml:space="preserve"> PAGEREF _Toc182581631 \h </w:instrText>
        </w:r>
        <w:r>
          <w:rPr>
            <w:webHidden/>
          </w:rPr>
        </w:r>
      </w:ins>
      <w:r>
        <w:rPr>
          <w:webHidden/>
        </w:rPr>
        <w:fldChar w:fldCharType="separate"/>
      </w:r>
      <w:ins w:id="96" w:author="Varga Vivien" w:date="2024-11-15T16:46:00Z">
        <w:r>
          <w:rPr>
            <w:webHidden/>
          </w:rPr>
          <w:t>32</w:t>
        </w:r>
        <w:r>
          <w:rPr>
            <w:webHidden/>
          </w:rPr>
          <w:fldChar w:fldCharType="end"/>
        </w:r>
        <w:r w:rsidRPr="00D56A7D">
          <w:rPr>
            <w:rStyle w:val="Hiperhivatkozs"/>
          </w:rPr>
          <w:fldChar w:fldCharType="end"/>
        </w:r>
      </w:ins>
    </w:p>
    <w:p w14:paraId="70FF2BF6" w14:textId="77777777" w:rsidR="003A1166" w:rsidRPr="003A1166" w:rsidRDefault="003A1166">
      <w:pPr>
        <w:pStyle w:val="TJ2"/>
        <w:rPr>
          <w:ins w:id="97" w:author="Varga Vivien" w:date="2024-11-15T16:46:00Z"/>
          <w:rFonts w:ascii="Calibri" w:hAnsi="Calibri"/>
          <w:snapToGrid/>
          <w:kern w:val="2"/>
          <w:szCs w:val="22"/>
        </w:rPr>
      </w:pPr>
      <w:ins w:id="98" w:author="Varga Vivien" w:date="2024-11-15T16:46:00Z">
        <w:r w:rsidRPr="00D56A7D">
          <w:rPr>
            <w:rStyle w:val="Hiperhivatkozs"/>
          </w:rPr>
          <w:fldChar w:fldCharType="begin"/>
        </w:r>
        <w:r w:rsidRPr="00D56A7D">
          <w:rPr>
            <w:rStyle w:val="Hiperhivatkozs"/>
          </w:rPr>
          <w:instrText xml:space="preserve"> </w:instrText>
        </w:r>
        <w:r>
          <w:instrText>HYPERLINK \l "_Toc182581632"</w:instrText>
        </w:r>
        <w:r w:rsidRPr="00D56A7D">
          <w:rPr>
            <w:rStyle w:val="Hiperhivatkozs"/>
          </w:rPr>
          <w:instrText xml:space="preserve"> </w:instrText>
        </w:r>
        <w:r w:rsidRPr="00D56A7D">
          <w:rPr>
            <w:rStyle w:val="Hiperhivatkozs"/>
          </w:rPr>
        </w:r>
        <w:r w:rsidRPr="00D56A7D">
          <w:rPr>
            <w:rStyle w:val="Hiperhivatkozs"/>
          </w:rPr>
          <w:fldChar w:fldCharType="separate"/>
        </w:r>
        <w:r w:rsidRPr="00D56A7D">
          <w:rPr>
            <w:rStyle w:val="Hiperhivatkozs"/>
            <w:b/>
            <w:bCs/>
          </w:rPr>
          <w:t>1. Adatszolgáltatási sablon</w:t>
        </w:r>
        <w:r>
          <w:rPr>
            <w:webHidden/>
          </w:rPr>
          <w:tab/>
        </w:r>
        <w:r>
          <w:rPr>
            <w:webHidden/>
          </w:rPr>
          <w:fldChar w:fldCharType="begin"/>
        </w:r>
        <w:r>
          <w:rPr>
            <w:webHidden/>
          </w:rPr>
          <w:instrText xml:space="preserve"> PAGEREF _Toc182581632 \h </w:instrText>
        </w:r>
        <w:r>
          <w:rPr>
            <w:webHidden/>
          </w:rPr>
        </w:r>
      </w:ins>
      <w:r>
        <w:rPr>
          <w:webHidden/>
        </w:rPr>
        <w:fldChar w:fldCharType="separate"/>
      </w:r>
      <w:ins w:id="99" w:author="Varga Vivien" w:date="2024-11-15T16:46:00Z">
        <w:r>
          <w:rPr>
            <w:webHidden/>
          </w:rPr>
          <w:t>32</w:t>
        </w:r>
        <w:r>
          <w:rPr>
            <w:webHidden/>
          </w:rPr>
          <w:fldChar w:fldCharType="end"/>
        </w:r>
        <w:r w:rsidRPr="00D56A7D">
          <w:rPr>
            <w:rStyle w:val="Hiperhivatkozs"/>
          </w:rPr>
          <w:fldChar w:fldCharType="end"/>
        </w:r>
      </w:ins>
    </w:p>
    <w:p w14:paraId="0846742E" w14:textId="77777777" w:rsidR="003A1166" w:rsidRPr="003A1166" w:rsidRDefault="003A1166">
      <w:pPr>
        <w:pStyle w:val="TJ2"/>
        <w:rPr>
          <w:ins w:id="100" w:author="Varga Vivien" w:date="2024-11-15T16:46:00Z"/>
          <w:rFonts w:ascii="Calibri" w:hAnsi="Calibri"/>
          <w:snapToGrid/>
          <w:kern w:val="2"/>
          <w:szCs w:val="22"/>
        </w:rPr>
      </w:pPr>
      <w:ins w:id="101" w:author="Varga Vivien" w:date="2024-11-15T16:46:00Z">
        <w:r w:rsidRPr="00D56A7D">
          <w:rPr>
            <w:rStyle w:val="Hiperhivatkozs"/>
          </w:rPr>
          <w:fldChar w:fldCharType="begin"/>
        </w:r>
        <w:r w:rsidRPr="00D56A7D">
          <w:rPr>
            <w:rStyle w:val="Hiperhivatkozs"/>
          </w:rPr>
          <w:instrText xml:space="preserve"> </w:instrText>
        </w:r>
        <w:r>
          <w:instrText>HYPERLINK \l "_Toc182581633"</w:instrText>
        </w:r>
        <w:r w:rsidRPr="00D56A7D">
          <w:rPr>
            <w:rStyle w:val="Hiperhivatkozs"/>
          </w:rPr>
          <w:instrText xml:space="preserve"> </w:instrText>
        </w:r>
        <w:r w:rsidRPr="00D56A7D">
          <w:rPr>
            <w:rStyle w:val="Hiperhivatkozs"/>
          </w:rPr>
        </w:r>
        <w:r w:rsidRPr="00D56A7D">
          <w:rPr>
            <w:rStyle w:val="Hiperhivatkozs"/>
          </w:rPr>
          <w:fldChar w:fldCharType="separate"/>
        </w:r>
        <w:r w:rsidRPr="00D56A7D">
          <w:rPr>
            <w:rStyle w:val="Hiperhivatkozs"/>
          </w:rPr>
          <w:t>2.</w:t>
        </w:r>
        <w:r w:rsidRPr="003A1166">
          <w:rPr>
            <w:rFonts w:ascii="Calibri" w:hAnsi="Calibri"/>
            <w:snapToGrid/>
            <w:kern w:val="2"/>
            <w:szCs w:val="22"/>
          </w:rPr>
          <w:tab/>
        </w:r>
        <w:r w:rsidRPr="00D56A7D">
          <w:rPr>
            <w:rStyle w:val="Hiperhivatkozs"/>
          </w:rPr>
          <w:t>Az adatszolgáltatás pénzneme, és a devizanemek átváltása</w:t>
        </w:r>
        <w:r>
          <w:rPr>
            <w:webHidden/>
          </w:rPr>
          <w:tab/>
        </w:r>
        <w:r>
          <w:rPr>
            <w:webHidden/>
          </w:rPr>
          <w:fldChar w:fldCharType="begin"/>
        </w:r>
        <w:r>
          <w:rPr>
            <w:webHidden/>
          </w:rPr>
          <w:instrText xml:space="preserve"> PAGEREF _Toc182581633 \h </w:instrText>
        </w:r>
        <w:r>
          <w:rPr>
            <w:webHidden/>
          </w:rPr>
        </w:r>
      </w:ins>
      <w:r>
        <w:rPr>
          <w:webHidden/>
        </w:rPr>
        <w:fldChar w:fldCharType="separate"/>
      </w:r>
      <w:ins w:id="102" w:author="Varga Vivien" w:date="2024-11-15T16:46:00Z">
        <w:r>
          <w:rPr>
            <w:webHidden/>
          </w:rPr>
          <w:t>34</w:t>
        </w:r>
        <w:r>
          <w:rPr>
            <w:webHidden/>
          </w:rPr>
          <w:fldChar w:fldCharType="end"/>
        </w:r>
        <w:r w:rsidRPr="00D56A7D">
          <w:rPr>
            <w:rStyle w:val="Hiperhivatkozs"/>
          </w:rPr>
          <w:fldChar w:fldCharType="end"/>
        </w:r>
      </w:ins>
    </w:p>
    <w:p w14:paraId="11E3CD46" w14:textId="77777777" w:rsidR="003A1166" w:rsidRPr="003A1166" w:rsidRDefault="003A1166">
      <w:pPr>
        <w:pStyle w:val="TJ2"/>
        <w:rPr>
          <w:ins w:id="103" w:author="Varga Vivien" w:date="2024-11-15T16:46:00Z"/>
          <w:rFonts w:ascii="Calibri" w:hAnsi="Calibri"/>
          <w:snapToGrid/>
          <w:kern w:val="2"/>
          <w:szCs w:val="22"/>
        </w:rPr>
      </w:pPr>
      <w:ins w:id="104" w:author="Varga Vivien" w:date="2024-11-15T16:46:00Z">
        <w:r w:rsidRPr="00D56A7D">
          <w:rPr>
            <w:rStyle w:val="Hiperhivatkozs"/>
          </w:rPr>
          <w:lastRenderedPageBreak/>
          <w:fldChar w:fldCharType="begin"/>
        </w:r>
        <w:r w:rsidRPr="00D56A7D">
          <w:rPr>
            <w:rStyle w:val="Hiperhivatkozs"/>
          </w:rPr>
          <w:instrText xml:space="preserve"> </w:instrText>
        </w:r>
        <w:r>
          <w:instrText>HYPERLINK \l "_Toc182581634"</w:instrText>
        </w:r>
        <w:r w:rsidRPr="00D56A7D">
          <w:rPr>
            <w:rStyle w:val="Hiperhivatkozs"/>
          </w:rPr>
          <w:instrText xml:space="preserve"> </w:instrText>
        </w:r>
        <w:r w:rsidRPr="00D56A7D">
          <w:rPr>
            <w:rStyle w:val="Hiperhivatkozs"/>
          </w:rPr>
        </w:r>
        <w:r w:rsidRPr="00D56A7D">
          <w:rPr>
            <w:rStyle w:val="Hiperhivatkozs"/>
          </w:rPr>
          <w:fldChar w:fldCharType="separate"/>
        </w:r>
        <w:r w:rsidRPr="00D56A7D">
          <w:rPr>
            <w:rStyle w:val="Hiperhivatkozs"/>
          </w:rPr>
          <w:t>3.</w:t>
        </w:r>
        <w:r w:rsidRPr="003A1166">
          <w:rPr>
            <w:rFonts w:ascii="Calibri" w:hAnsi="Calibri"/>
            <w:snapToGrid/>
            <w:kern w:val="2"/>
            <w:szCs w:val="22"/>
          </w:rPr>
          <w:tab/>
        </w:r>
        <w:r w:rsidRPr="00D56A7D">
          <w:rPr>
            <w:rStyle w:val="Hiperhivatkozs"/>
          </w:rPr>
          <w:t>Kerekítés</w:t>
        </w:r>
        <w:r>
          <w:rPr>
            <w:webHidden/>
          </w:rPr>
          <w:tab/>
        </w:r>
        <w:r>
          <w:rPr>
            <w:webHidden/>
          </w:rPr>
          <w:fldChar w:fldCharType="begin"/>
        </w:r>
        <w:r>
          <w:rPr>
            <w:webHidden/>
          </w:rPr>
          <w:instrText xml:space="preserve"> PAGEREF _Toc182581634 \h </w:instrText>
        </w:r>
        <w:r>
          <w:rPr>
            <w:webHidden/>
          </w:rPr>
        </w:r>
      </w:ins>
      <w:r>
        <w:rPr>
          <w:webHidden/>
        </w:rPr>
        <w:fldChar w:fldCharType="separate"/>
      </w:r>
      <w:ins w:id="105" w:author="Varga Vivien" w:date="2024-11-15T16:46:00Z">
        <w:r>
          <w:rPr>
            <w:webHidden/>
          </w:rPr>
          <w:t>34</w:t>
        </w:r>
        <w:r>
          <w:rPr>
            <w:webHidden/>
          </w:rPr>
          <w:fldChar w:fldCharType="end"/>
        </w:r>
        <w:r w:rsidRPr="00D56A7D">
          <w:rPr>
            <w:rStyle w:val="Hiperhivatkozs"/>
          </w:rPr>
          <w:fldChar w:fldCharType="end"/>
        </w:r>
      </w:ins>
    </w:p>
    <w:p w14:paraId="6B46B19F" w14:textId="77777777" w:rsidR="007532A9" w:rsidRPr="00B05124" w:rsidRDefault="007532A9" w:rsidP="00666ADE">
      <w:pPr>
        <w:pStyle w:val="Paragraph"/>
      </w:pPr>
      <w:r w:rsidRPr="00832E8A">
        <w:fldChar w:fldCharType="end"/>
      </w:r>
    </w:p>
    <w:p w14:paraId="12190DA3" w14:textId="77777777" w:rsidR="007532A9" w:rsidRPr="00B05124" w:rsidRDefault="007532A9" w:rsidP="00666ADE">
      <w:pPr>
        <w:pStyle w:val="Paragraph"/>
      </w:pPr>
    </w:p>
    <w:p w14:paraId="662CD6D7" w14:textId="77777777" w:rsidR="007532A9" w:rsidRPr="00B05124" w:rsidRDefault="007532A9" w:rsidP="00666ADE">
      <w:pPr>
        <w:pStyle w:val="Paragraph"/>
        <w:sectPr w:rsidR="007532A9" w:rsidRPr="00B05124">
          <w:footerReference w:type="default" r:id="rId14"/>
          <w:pgSz w:w="11907" w:h="16840" w:code="9"/>
          <w:pgMar w:top="1418" w:right="1134" w:bottom="1418" w:left="1134" w:header="708" w:footer="708" w:gutter="567"/>
          <w:pgNumType w:fmt="lowerRoman" w:start="3"/>
          <w:cols w:space="708"/>
        </w:sectPr>
      </w:pPr>
    </w:p>
    <w:p w14:paraId="613AF1E3" w14:textId="77777777" w:rsidR="000D154D" w:rsidRPr="00B05124" w:rsidRDefault="000D154D" w:rsidP="000D154D">
      <w:pPr>
        <w:pStyle w:val="IndentedHeading1"/>
        <w:spacing w:before="0"/>
        <w:rPr>
          <w:rFonts w:cs="Arial"/>
          <w:b/>
          <w:sz w:val="26"/>
          <w:szCs w:val="26"/>
          <w:lang w:val="hu-HU"/>
        </w:rPr>
      </w:pPr>
      <w:bookmarkStart w:id="106" w:name="_Toc182581600"/>
      <w:r w:rsidRPr="00B05124">
        <w:rPr>
          <w:rFonts w:cs="Arial"/>
          <w:b/>
          <w:sz w:val="26"/>
          <w:szCs w:val="26"/>
          <w:lang w:val="hu-HU"/>
        </w:rPr>
        <w:lastRenderedPageBreak/>
        <w:t>Bevezetés</w:t>
      </w:r>
      <w:bookmarkEnd w:id="106"/>
    </w:p>
    <w:p w14:paraId="2D5E6E01" w14:textId="77777777" w:rsidR="00D31EFC" w:rsidRPr="00FE5851" w:rsidRDefault="006F0FC0" w:rsidP="007B547F">
      <w:pPr>
        <w:pStyle w:val="Paragraph"/>
      </w:pPr>
      <w:bookmarkStart w:id="107" w:name="OLE_LINK10"/>
      <w:bookmarkStart w:id="108" w:name="OLE_LINK11"/>
      <w:r>
        <w:t>20</w:t>
      </w:r>
      <w:r w:rsidR="00E7733E">
        <w:t>2</w:t>
      </w:r>
      <w:ins w:id="109" w:author="Varga Vivien" w:date="2024-11-14T11:27:00Z">
        <w:r w:rsidR="001660AE">
          <w:t>5</w:t>
        </w:r>
      </w:ins>
      <w:del w:id="110" w:author="Varga Vivien" w:date="2024-11-14T11:27:00Z">
        <w:r w:rsidR="00E7733E" w:rsidDel="001660AE">
          <w:delText>2</w:delText>
        </w:r>
      </w:del>
      <w:r>
        <w:t>-b</w:t>
      </w:r>
      <w:r w:rsidR="00E4141E">
        <w:t>e</w:t>
      </w:r>
      <w:r>
        <w:t xml:space="preserve">n </w:t>
      </w:r>
      <w:r w:rsidR="00E7733E">
        <w:t>1</w:t>
      </w:r>
      <w:ins w:id="111" w:author="Varga Vivien" w:date="2024-11-14T11:27:00Z">
        <w:r w:rsidR="001660AE">
          <w:t>4</w:t>
        </w:r>
      </w:ins>
      <w:del w:id="112" w:author="Varga Vivien" w:date="2024-11-14T11:27:00Z">
        <w:r w:rsidR="00E7733E" w:rsidDel="001660AE">
          <w:delText>3</w:delText>
        </w:r>
      </w:del>
      <w:r w:rsidR="00E7733E">
        <w:t>.</w:t>
      </w:r>
      <w:r>
        <w:t xml:space="preserve"> alkalommal kerül sor a deviza- és származékos ügyletek piacának nemzetközileg összehangolt felmérésére.</w:t>
      </w:r>
      <w:r w:rsidR="007B547F">
        <w:t xml:space="preserve"> </w:t>
      </w:r>
      <w:r w:rsidR="00D31EFC" w:rsidRPr="00FE5851">
        <w:t xml:space="preserve">A </w:t>
      </w:r>
      <w:r w:rsidR="00D31EFC">
        <w:t>felmérés</w:t>
      </w:r>
      <w:r w:rsidR="00D31EFC" w:rsidRPr="00FE5851">
        <w:t xml:space="preserve"> célja, hogy kellően átfogó és nemzetközileg egységes információt szerezzen a deviza- és a tőzsdén kívüli (</w:t>
      </w:r>
      <w:proofErr w:type="spellStart"/>
      <w:r w:rsidR="00D31EFC" w:rsidRPr="00FE5851">
        <w:t>OTC</w:t>
      </w:r>
      <w:proofErr w:type="spellEnd"/>
      <w:r w:rsidR="00D31EFC" w:rsidRPr="00FE5851">
        <w:t>) származékos piacok méretéről</w:t>
      </w:r>
      <w:r w:rsidR="00D31EFC">
        <w:t>,</w:t>
      </w:r>
      <w:r w:rsidR="00D31EFC" w:rsidRPr="00FE5851">
        <w:t xml:space="preserve"> szerkezetéről és az e piacokon folytatott tevékenységről. Az adatgyűjtés javít</w:t>
      </w:r>
      <w:r w:rsidR="00D31EFC">
        <w:t>j</w:t>
      </w:r>
      <w:r w:rsidR="00D31EFC" w:rsidRPr="00FE5851">
        <w:t>a a piac átláthatóságát, amivel segítséget nyújt a jegybankoknak és egyéb hatóságoknak, továbbá a piaci szereplőknek, hogy hatékonyabban követhessék nyomon a nemzetközi pénzügyi rendszer</w:t>
      </w:r>
      <w:r w:rsidR="00D31EFC">
        <w:t xml:space="preserve"> működését</w:t>
      </w:r>
      <w:r w:rsidR="00D31EFC" w:rsidRPr="00FE5851">
        <w:t>.</w:t>
      </w:r>
    </w:p>
    <w:bookmarkEnd w:id="107"/>
    <w:bookmarkEnd w:id="108"/>
    <w:p w14:paraId="1AAEDC5B" w14:textId="77777777" w:rsidR="00D31EFC" w:rsidRPr="00FE5851" w:rsidDel="00243C80" w:rsidRDefault="00D31EFC" w:rsidP="00D31EFC">
      <w:pPr>
        <w:pStyle w:val="Paragraph"/>
        <w:rPr>
          <w:del w:id="113" w:author="Némethné Székely Edina" w:date="2024-11-18T12:18:00Z"/>
        </w:rPr>
      </w:pPr>
      <w:del w:id="114" w:author="Némethné Székely Edina" w:date="2024-11-18T12:18:00Z">
        <w:r w:rsidRPr="00FE5851" w:rsidDel="00243C80">
          <w:delText>A</w:delText>
        </w:r>
        <w:r w:rsidDel="00243C80">
          <w:delText>z adatgyűjtési</w:delText>
        </w:r>
        <w:r w:rsidRPr="00FE5851" w:rsidDel="00243C80">
          <w:delText xml:space="preserve"> </w:delText>
        </w:r>
        <w:r w:rsidDel="00243C80">
          <w:delText>felmérés</w:delText>
        </w:r>
        <w:r w:rsidRPr="00FE5851" w:rsidDel="00243C80">
          <w:delText xml:space="preserve"> két részből </w:delText>
        </w:r>
        <w:r w:rsidDel="00243C80">
          <w:delText>áll</w:delText>
        </w:r>
        <w:r w:rsidRPr="00FE5851" w:rsidDel="00243C80">
          <w:delText xml:space="preserve">: (i) devizaügyletek és egydevizás, származékos </w:delText>
        </w:r>
        <w:r w:rsidDel="00243C80">
          <w:delText>kamat</w:delText>
        </w:r>
        <w:r w:rsidRPr="00FE5851" w:rsidDel="00243C80">
          <w:delText>ügyletek forgalmára vonatkozó piaci adatok gyűjtése</w:delText>
        </w:r>
        <w:r w:rsidR="00003AD9" w:rsidDel="00243C80">
          <w:delText xml:space="preserve"> </w:delText>
        </w:r>
        <w:r w:rsidR="00A75F35" w:rsidDel="00243C80">
          <w:delText>20</w:delText>
        </w:r>
        <w:r w:rsidR="00E7733E" w:rsidDel="00243C80">
          <w:delText>22</w:delText>
        </w:r>
      </w:del>
      <w:ins w:id="115" w:author="Varga Vivien" w:date="2024-11-14T13:59:00Z">
        <w:del w:id="116" w:author="Némethné Székely Edina" w:date="2024-11-18T12:18:00Z">
          <w:r w:rsidR="008F788C" w:rsidDel="00243C80">
            <w:delText>5</w:delText>
          </w:r>
        </w:del>
      </w:ins>
      <w:del w:id="117" w:author="Némethné Székely Edina" w:date="2024-11-18T12:18:00Z">
        <w:r w:rsidR="00A75F35" w:rsidDel="00243C80">
          <w:delText>.</w:delText>
        </w:r>
        <w:r w:rsidRPr="00FE5851" w:rsidDel="00243C80">
          <w:delText xml:space="preserve"> április</w:delText>
        </w:r>
        <w:r w:rsidR="00942D08" w:rsidDel="00243C80">
          <w:delText>á</w:delText>
        </w:r>
        <w:r w:rsidRPr="00FE5851" w:rsidDel="00243C80">
          <w:delText xml:space="preserve">ban, és (ii) deviza-, kamat-, részvény-, áru-, hitel- és „egyéb”, tőzsdén kívüli (OTC) származékos </w:delText>
        </w:r>
        <w:r w:rsidDel="00243C80">
          <w:delText>ügyletek</w:delText>
        </w:r>
        <w:r w:rsidRPr="00FE5851" w:rsidDel="00243C80">
          <w:delText xml:space="preserve"> nyitott kötésállományá</w:delText>
        </w:r>
        <w:r w:rsidDel="00243C80">
          <w:delText>ra</w:delText>
        </w:r>
        <w:r w:rsidRPr="00FE5851" w:rsidDel="00243C80">
          <w:delText xml:space="preserve"> és bruttó piaci értékére vonatkozó adatok gyűjtése</w:delText>
        </w:r>
        <w:r w:rsidR="00A75F35" w:rsidDel="00243C80">
          <w:delText xml:space="preserve"> 20</w:delText>
        </w:r>
        <w:r w:rsidR="00E7733E" w:rsidDel="00243C80">
          <w:delText>22</w:delText>
        </w:r>
      </w:del>
      <w:ins w:id="118" w:author="Varga Vivien" w:date="2024-11-14T14:00:00Z">
        <w:del w:id="119" w:author="Némethné Székely Edina" w:date="2024-11-18T12:18:00Z">
          <w:r w:rsidR="008F788C" w:rsidDel="00243C80">
            <w:delText>5</w:delText>
          </w:r>
        </w:del>
      </w:ins>
      <w:del w:id="120" w:author="Némethné Székely Edina" w:date="2024-11-18T12:18:00Z">
        <w:r w:rsidR="00A75F35" w:rsidDel="00243C80">
          <w:delText>.</w:delText>
        </w:r>
        <w:r w:rsidRPr="00FE5851" w:rsidDel="00243C80">
          <w:delText xml:space="preserve"> június</w:delText>
        </w:r>
        <w:r w:rsidR="00942D08" w:rsidDel="00243C80">
          <w:delText>á</w:delText>
        </w:r>
        <w:r w:rsidRPr="00FE5851" w:rsidDel="00243C80">
          <w:delText>ban.</w:delText>
        </w:r>
      </w:del>
    </w:p>
    <w:p w14:paraId="4148472E" w14:textId="77777777" w:rsidR="002D2C20" w:rsidRPr="00B05124" w:rsidRDefault="002D2C20" w:rsidP="00666ADE">
      <w:pPr>
        <w:pStyle w:val="Paragraph"/>
      </w:pPr>
      <w:r w:rsidRPr="00B05124">
        <w:t xml:space="preserve">A jelen iránymutatás kizárólag a felmérés </w:t>
      </w:r>
      <w:r w:rsidRPr="00B05124">
        <w:rPr>
          <w:i/>
        </w:rPr>
        <w:t xml:space="preserve">forgalmi adatok </w:t>
      </w:r>
      <w:r w:rsidRPr="00B05124">
        <w:t xml:space="preserve">részére vonatkozik (a felmérés </w:t>
      </w:r>
      <w:r w:rsidRPr="00B05124">
        <w:rPr>
          <w:i/>
        </w:rPr>
        <w:t xml:space="preserve">nyitott kötésállomány </w:t>
      </w:r>
      <w:r w:rsidRPr="00B05124">
        <w:t xml:space="preserve">részére külön iránymutatás került kiadásra). A korábbi felmérésekkel való egységesség biztosítása </w:t>
      </w:r>
      <w:r w:rsidR="004B5169">
        <w:t>és a</w:t>
      </w:r>
      <w:r w:rsidR="00964BE9">
        <w:t xml:space="preserve"> </w:t>
      </w:r>
      <w:r w:rsidR="00EE246A">
        <w:t>rezidens</w:t>
      </w:r>
      <w:r w:rsidR="00964BE9">
        <w:t>/nem rezidens</w:t>
      </w:r>
      <w:r w:rsidR="004B5169">
        <w:t xml:space="preserve"> kereskedés elkülönítésének megkönnyítése </w:t>
      </w:r>
      <w:r w:rsidRPr="00B05124">
        <w:t xml:space="preserve">érdekében a felmérés </w:t>
      </w:r>
      <w:r w:rsidRPr="00B05124">
        <w:rPr>
          <w:i/>
        </w:rPr>
        <w:t>forgalomra</w:t>
      </w:r>
      <w:r w:rsidRPr="00B05124">
        <w:t xml:space="preserve"> vonatkozó részére az értékesítési helyszín szerint kerül sor </w:t>
      </w:r>
      <w:r w:rsidR="00A75F35">
        <w:t>20</w:t>
      </w:r>
      <w:r w:rsidR="00E7733E">
        <w:t>2</w:t>
      </w:r>
      <w:ins w:id="121" w:author="Varga Vivien" w:date="2024-11-14T14:00:00Z">
        <w:r w:rsidR="008F788C">
          <w:t>5</w:t>
        </w:r>
      </w:ins>
      <w:del w:id="122" w:author="Varga Vivien" w:date="2024-11-14T14:00:00Z">
        <w:r w:rsidR="00E7733E" w:rsidDel="008F788C">
          <w:delText>2</w:delText>
        </w:r>
      </w:del>
      <w:r w:rsidR="00A75F35">
        <w:t>.</w:t>
      </w:r>
      <w:r w:rsidRPr="00B05124">
        <w:t xml:space="preserve"> április</w:t>
      </w:r>
      <w:r w:rsidR="00942D08">
        <w:t>á</w:t>
      </w:r>
      <w:r w:rsidRPr="00B05124">
        <w:t xml:space="preserve">ban, a korábbi felmérésekéhez hasonló formában. A felmérés </w:t>
      </w:r>
      <w:r w:rsidRPr="00B05124">
        <w:rPr>
          <w:i/>
        </w:rPr>
        <w:t xml:space="preserve">forgalomra </w:t>
      </w:r>
      <w:r w:rsidRPr="00B05124">
        <w:t xml:space="preserve">vonatkozó része kizárólag a spot és </w:t>
      </w:r>
      <w:proofErr w:type="spellStart"/>
      <w:r w:rsidRPr="00B05124">
        <w:t>OTC</w:t>
      </w:r>
      <w:proofErr w:type="spellEnd"/>
      <w:r w:rsidRPr="00B05124">
        <w:t xml:space="preserve"> típusú tranzakciók adatait tartalmazza. Nem tartalmazza a tőzsdei származékos ügyletek forgalmát, mivel ezekről a termékekről bőven áll rendelkezésre naprakész adat a kereskedelmi adatforrásokból. </w:t>
      </w:r>
    </w:p>
    <w:p w14:paraId="0CDF8B6D" w14:textId="77777777" w:rsidR="00635EA5" w:rsidRDefault="00635EA5" w:rsidP="00666ADE">
      <w:pPr>
        <w:pStyle w:val="Paragraph"/>
      </w:pPr>
    </w:p>
    <w:p w14:paraId="76F494A9" w14:textId="77777777" w:rsidR="00BB265D" w:rsidRDefault="00EB62E3" w:rsidP="00DB203A">
      <w:pPr>
        <w:pStyle w:val="Paragraph"/>
      </w:pPr>
      <w:r>
        <w:t>A</w:t>
      </w:r>
      <w:r w:rsidR="008A4D38">
        <w:t xml:space="preserve"> </w:t>
      </w:r>
      <w:r w:rsidR="00A75F35">
        <w:t>20</w:t>
      </w:r>
      <w:r w:rsidR="00E7733E">
        <w:t>2</w:t>
      </w:r>
      <w:ins w:id="123" w:author="Varga Vivien" w:date="2024-11-14T14:00:00Z">
        <w:r w:rsidR="008F788C">
          <w:t>5</w:t>
        </w:r>
      </w:ins>
      <w:del w:id="124" w:author="Varga Vivien" w:date="2024-11-14T14:00:00Z">
        <w:r w:rsidR="00E7733E" w:rsidDel="008F788C">
          <w:delText>2</w:delText>
        </w:r>
      </w:del>
      <w:r w:rsidR="00A75F35">
        <w:t>.</w:t>
      </w:r>
      <w:r w:rsidR="00AF2AFE">
        <w:t xml:space="preserve"> évi</w:t>
      </w:r>
      <w:r>
        <w:t xml:space="preserve"> felmérés forgalomra vonatkoz</w:t>
      </w:r>
      <w:r w:rsidR="00AF2AFE">
        <w:t xml:space="preserve">ó része felépítését tekintve </w:t>
      </w:r>
      <w:r w:rsidR="00751DBA">
        <w:t>java</w:t>
      </w:r>
      <w:r w:rsidR="00AF2AFE">
        <w:t>részt</w:t>
      </w:r>
      <w:r w:rsidR="00751DBA">
        <w:t xml:space="preserve"> változatlan </w:t>
      </w:r>
      <w:r w:rsidR="00AF2AFE">
        <w:t xml:space="preserve">a </w:t>
      </w:r>
      <w:r w:rsidR="00A75F35">
        <w:t>20</w:t>
      </w:r>
      <w:ins w:id="125" w:author="Varga Vivien" w:date="2024-11-14T14:00:00Z">
        <w:r w:rsidR="008F788C">
          <w:t>22</w:t>
        </w:r>
      </w:ins>
      <w:del w:id="126" w:author="Varga Vivien" w:date="2024-11-14T14:00:00Z">
        <w:r w:rsidR="00E7733E" w:rsidDel="008F788C">
          <w:delText>19</w:delText>
        </w:r>
      </w:del>
      <w:r w:rsidR="00A75F35">
        <w:t xml:space="preserve">. </w:t>
      </w:r>
      <w:r w:rsidR="00AF2AFE">
        <w:t>évi</w:t>
      </w:r>
      <w:r>
        <w:t xml:space="preserve"> felméréshez képest. </w:t>
      </w:r>
      <w:r w:rsidR="002201A0">
        <w:t>Az alábbi</w:t>
      </w:r>
      <w:r w:rsidR="00AF2AFE">
        <w:t xml:space="preserve"> változtatásokat hajtottuk végre a</w:t>
      </w:r>
      <w:r w:rsidR="008A4D38">
        <w:t xml:space="preserve"> </w:t>
      </w:r>
      <w:r w:rsidR="00A75F35">
        <w:t>20</w:t>
      </w:r>
      <w:r w:rsidR="00E7733E">
        <w:t>2</w:t>
      </w:r>
      <w:ins w:id="127" w:author="Varga Vivien" w:date="2024-11-14T14:00:00Z">
        <w:r w:rsidR="008F788C">
          <w:t>5</w:t>
        </w:r>
      </w:ins>
      <w:del w:id="128" w:author="Varga Vivien" w:date="2024-11-14T14:00:00Z">
        <w:r w:rsidR="00E7733E" w:rsidDel="008F788C">
          <w:delText>2</w:delText>
        </w:r>
      </w:del>
      <w:r w:rsidR="00A75F35">
        <w:t>.</w:t>
      </w:r>
      <w:r w:rsidR="00AF2AFE">
        <w:t xml:space="preserve"> évi felmérésben:</w:t>
      </w:r>
    </w:p>
    <w:p w14:paraId="1FF7FCDA" w14:textId="77777777" w:rsidR="008A72F4" w:rsidRPr="00E612B5" w:rsidRDefault="008A72F4" w:rsidP="008A72F4">
      <w:pPr>
        <w:pStyle w:val="Szvegtrzs"/>
        <w:widowControl w:val="0"/>
        <w:numPr>
          <w:ilvl w:val="0"/>
          <w:numId w:val="29"/>
        </w:numPr>
        <w:spacing w:after="240"/>
        <w:ind w:left="993" w:hanging="567"/>
        <w:jc w:val="both"/>
        <w:rPr>
          <w:ins w:id="129" w:author="Varga Vivien" w:date="2024-11-14T14:14:00Z"/>
        </w:rPr>
      </w:pPr>
      <w:ins w:id="130" w:author="Varga Vivien" w:date="2024-11-14T14:14:00Z">
        <w:r>
          <w:rPr>
            <w:lang w:val="hu"/>
          </w:rPr>
          <w:t xml:space="preserve">Jelentendő forgalom – </w:t>
        </w:r>
      </w:ins>
      <w:ins w:id="131" w:author="Varga Vivien" w:date="2024-11-15T16:36:00Z">
        <w:r w:rsidR="003A6EE3">
          <w:rPr>
            <w:lang w:val="hu"/>
          </w:rPr>
          <w:t xml:space="preserve">a jelentendő ügyletek </w:t>
        </w:r>
        <w:proofErr w:type="spellStart"/>
        <w:r w:rsidR="003A6EE3">
          <w:rPr>
            <w:lang w:val="hu"/>
          </w:rPr>
          <w:t>leírésénak</w:t>
        </w:r>
        <w:proofErr w:type="spellEnd"/>
        <w:r w:rsidR="003A6EE3">
          <w:rPr>
            <w:lang w:val="hu"/>
          </w:rPr>
          <w:t xml:space="preserve"> pontosítása</w:t>
        </w:r>
      </w:ins>
      <w:ins w:id="132" w:author="Varga Vivien" w:date="2024-11-14T14:14:00Z">
        <w:r>
          <w:rPr>
            <w:lang w:val="hu"/>
          </w:rPr>
          <w:t xml:space="preserve"> (2.1. </w:t>
        </w:r>
      </w:ins>
      <w:ins w:id="133" w:author="Varga Vivien" w:date="2024-11-15T16:36:00Z">
        <w:r w:rsidR="003A6EE3">
          <w:rPr>
            <w:lang w:val="hu"/>
          </w:rPr>
          <w:t>fejezet</w:t>
        </w:r>
      </w:ins>
      <w:ins w:id="134" w:author="Varga Vivien" w:date="2024-11-14T14:14:00Z">
        <w:r>
          <w:rPr>
            <w:lang w:val="hu"/>
          </w:rPr>
          <w:t>).</w:t>
        </w:r>
      </w:ins>
    </w:p>
    <w:p w14:paraId="07ABE894" w14:textId="77777777" w:rsidR="008A72F4" w:rsidRPr="00E612B5" w:rsidRDefault="008A72F4" w:rsidP="008A72F4">
      <w:pPr>
        <w:pStyle w:val="Szvegtrzs"/>
        <w:widowControl w:val="0"/>
        <w:numPr>
          <w:ilvl w:val="0"/>
          <w:numId w:val="29"/>
        </w:numPr>
        <w:spacing w:after="240"/>
        <w:ind w:left="993" w:hanging="567"/>
        <w:jc w:val="both"/>
        <w:rPr>
          <w:ins w:id="135" w:author="Varga Vivien" w:date="2024-11-14T14:14:00Z"/>
        </w:rPr>
      </w:pPr>
      <w:ins w:id="136" w:author="Varga Vivien" w:date="2024-11-14T14:14:00Z">
        <w:r>
          <w:rPr>
            <w:lang w:val="hu"/>
          </w:rPr>
          <w:t>Kapcsolt felekkel kötött ügyletek –</w:t>
        </w:r>
      </w:ins>
      <w:ins w:id="137" w:author="Varga Vivien" w:date="2024-11-15T16:34:00Z">
        <w:r w:rsidR="003A6EE3">
          <w:rPr>
            <w:lang w:val="hu"/>
          </w:rPr>
          <w:t xml:space="preserve"> </w:t>
        </w:r>
      </w:ins>
      <w:ins w:id="138" w:author="Varga Vivien" w:date="2024-11-14T14:14:00Z">
        <w:r>
          <w:rPr>
            <w:lang w:val="hu"/>
          </w:rPr>
          <w:t>jelentéstételi sablon bővült</w:t>
        </w:r>
      </w:ins>
      <w:ins w:id="139" w:author="Varga Vivien" w:date="2024-11-15T16:36:00Z">
        <w:r w:rsidR="003A6EE3">
          <w:rPr>
            <w:lang w:val="hu"/>
          </w:rPr>
          <w:t xml:space="preserve"> (8.1</w:t>
        </w:r>
      </w:ins>
      <w:ins w:id="140" w:author="Varga Vivien" w:date="2024-11-15T16:38:00Z">
        <w:r w:rsidR="003A6EE3">
          <w:rPr>
            <w:lang w:val="hu"/>
          </w:rPr>
          <w:t>.</w:t>
        </w:r>
      </w:ins>
      <w:ins w:id="141" w:author="Varga Vivien" w:date="2024-11-15T16:36:00Z">
        <w:r w:rsidR="003A6EE3">
          <w:rPr>
            <w:lang w:val="hu"/>
          </w:rPr>
          <w:t xml:space="preserve"> fejezet)</w:t>
        </w:r>
      </w:ins>
      <w:ins w:id="142" w:author="Varga Vivien" w:date="2024-11-15T16:34:00Z">
        <w:r w:rsidR="003A6EE3">
          <w:rPr>
            <w:lang w:val="hu"/>
          </w:rPr>
          <w:t>.</w:t>
        </w:r>
      </w:ins>
    </w:p>
    <w:p w14:paraId="69061DC6" w14:textId="77777777" w:rsidR="008A72F4" w:rsidRPr="00E612B5" w:rsidRDefault="008A72F4" w:rsidP="008A72F4">
      <w:pPr>
        <w:pStyle w:val="Szvegtrzs"/>
        <w:widowControl w:val="0"/>
        <w:numPr>
          <w:ilvl w:val="1"/>
          <w:numId w:val="28"/>
        </w:numPr>
        <w:spacing w:after="240"/>
        <w:ind w:left="993" w:hanging="567"/>
        <w:jc w:val="both"/>
        <w:rPr>
          <w:ins w:id="143" w:author="Varga Vivien" w:date="2024-11-14T14:14:00Z"/>
        </w:rPr>
      </w:pPr>
      <w:ins w:id="144" w:author="Varga Vivien" w:date="2024-11-14T14:14:00Z">
        <w:r>
          <w:rPr>
            <w:lang w:val="hu"/>
          </w:rPr>
          <w:t>Back-</w:t>
        </w:r>
        <w:proofErr w:type="spellStart"/>
        <w:r>
          <w:rPr>
            <w:lang w:val="hu"/>
          </w:rPr>
          <w:t>to</w:t>
        </w:r>
        <w:proofErr w:type="spellEnd"/>
        <w:r>
          <w:rPr>
            <w:lang w:val="hu"/>
          </w:rPr>
          <w:t xml:space="preserve">-back ügyletek – </w:t>
        </w:r>
      </w:ins>
      <w:ins w:id="145" w:author="Varga Vivien" w:date="2024-11-15T16:35:00Z">
        <w:r w:rsidR="003A6EE3">
          <w:rPr>
            <w:lang w:val="hu"/>
          </w:rPr>
          <w:t>pontosítások és bővítésre került a jelentés</w:t>
        </w:r>
      </w:ins>
      <w:ins w:id="146" w:author="Varga Vivien" w:date="2024-11-15T16:38:00Z">
        <w:r w:rsidR="003A6EE3">
          <w:rPr>
            <w:lang w:val="hu"/>
          </w:rPr>
          <w:t xml:space="preserve"> (8.2. fejezet)</w:t>
        </w:r>
      </w:ins>
      <w:ins w:id="147" w:author="Varga Vivien" w:date="2024-11-15T16:35:00Z">
        <w:r w:rsidR="003A6EE3">
          <w:rPr>
            <w:lang w:val="hu"/>
          </w:rPr>
          <w:t xml:space="preserve">. </w:t>
        </w:r>
      </w:ins>
    </w:p>
    <w:p w14:paraId="2AB134FC" w14:textId="77777777" w:rsidR="008A72F4" w:rsidRPr="00E612B5" w:rsidRDefault="008A72F4" w:rsidP="008A72F4">
      <w:pPr>
        <w:pStyle w:val="Szvegtrzs"/>
        <w:widowControl w:val="0"/>
        <w:numPr>
          <w:ilvl w:val="1"/>
          <w:numId w:val="28"/>
        </w:numPr>
        <w:spacing w:after="240"/>
        <w:ind w:left="993" w:hanging="567"/>
        <w:jc w:val="both"/>
        <w:rPr>
          <w:ins w:id="148" w:author="Varga Vivien" w:date="2024-11-14T14:14:00Z"/>
        </w:rPr>
      </w:pPr>
      <w:ins w:id="149" w:author="Varga Vivien" w:date="2024-11-14T14:14:00Z">
        <w:r>
          <w:rPr>
            <w:lang w:val="hu"/>
          </w:rPr>
          <w:t>Devizaügyletek elszámolása – a 2022. évi</w:t>
        </w:r>
      </w:ins>
      <w:ins w:id="150" w:author="Varga Vivien" w:date="2024-11-15T16:38:00Z">
        <w:r w:rsidR="003A6EE3">
          <w:rPr>
            <w:lang w:val="hu"/>
          </w:rPr>
          <w:t xml:space="preserve"> módszertani leírás</w:t>
        </w:r>
      </w:ins>
      <w:ins w:id="151" w:author="Varga Vivien" w:date="2024-11-14T14:14:00Z">
        <w:r>
          <w:rPr>
            <w:lang w:val="hu"/>
          </w:rPr>
          <w:t xml:space="preserve"> 9. szakasza („</w:t>
        </w:r>
      </w:ins>
      <w:proofErr w:type="spellStart"/>
      <w:ins w:id="152" w:author="Varga Vivien" w:date="2024-11-15T16:38:00Z">
        <w:r w:rsidR="003A6EE3">
          <w:rPr>
            <w:lang w:val="hu"/>
          </w:rPr>
          <w:t>FX</w:t>
        </w:r>
        <w:proofErr w:type="spellEnd"/>
        <w:r w:rsidR="003A6EE3">
          <w:rPr>
            <w:lang w:val="hu"/>
          </w:rPr>
          <w:t xml:space="preserve"> tranza</w:t>
        </w:r>
      </w:ins>
      <w:ins w:id="153" w:author="Varga Vivien" w:date="2024-11-15T16:39:00Z">
        <w:r w:rsidR="003A6EE3">
          <w:rPr>
            <w:lang w:val="hu"/>
          </w:rPr>
          <w:t>kciók</w:t>
        </w:r>
      </w:ins>
      <w:ins w:id="154" w:author="Varga Vivien" w:date="2024-11-14T14:14:00Z">
        <w:r>
          <w:rPr>
            <w:lang w:val="hu"/>
          </w:rPr>
          <w:t xml:space="preserve"> elszámolása”) kikerült a dokumentumból. </w:t>
        </w:r>
      </w:ins>
    </w:p>
    <w:p w14:paraId="6B4A6B48" w14:textId="77777777" w:rsidR="00416CC5" w:rsidRDefault="00416CC5" w:rsidP="00416CC5">
      <w:pPr>
        <w:pStyle w:val="Bulletpoint"/>
        <w:numPr>
          <w:ilvl w:val="0"/>
          <w:numId w:val="0"/>
        </w:numPr>
        <w:ind w:left="1305" w:hanging="851"/>
      </w:pPr>
    </w:p>
    <w:p w14:paraId="21028ACA" w14:textId="77777777" w:rsidR="00416CC5" w:rsidRDefault="00416CC5" w:rsidP="00416CC5">
      <w:pPr>
        <w:pStyle w:val="IndentedHeading2"/>
        <w:spacing w:before="120"/>
        <w:ind w:left="1078"/>
        <w:rPr>
          <w:rFonts w:ascii="Arial" w:hAnsi="Arial"/>
          <w:bCs w:val="0"/>
          <w:i w:val="0"/>
          <w:iCs w:val="0"/>
          <w:sz w:val="22"/>
          <w:szCs w:val="24"/>
          <w:lang w:val="hu-HU"/>
        </w:rPr>
      </w:pPr>
      <w:bookmarkStart w:id="155" w:name="_Toc182581601"/>
      <w:r w:rsidRPr="00C215C1">
        <w:rPr>
          <w:rFonts w:ascii="Arial" w:hAnsi="Arial" w:cs="Arial"/>
          <w:bCs w:val="0"/>
          <w:i w:val="0"/>
          <w:iCs w:val="0"/>
          <w:snapToGrid/>
          <w:sz w:val="26"/>
          <w:szCs w:val="26"/>
          <w:lang w:val="hu-HU"/>
        </w:rPr>
        <w:t>Az adatszolgáltatás határideje</w:t>
      </w:r>
      <w:bookmarkEnd w:id="155"/>
    </w:p>
    <w:p w14:paraId="799334EE" w14:textId="77777777" w:rsidR="00416CC5" w:rsidRPr="00416CC5" w:rsidRDefault="00416CC5" w:rsidP="00416CC5">
      <w:pPr>
        <w:pStyle w:val="Paragraph"/>
        <w:rPr>
          <w:lang w:eastAsia="x-none"/>
        </w:rPr>
      </w:pPr>
      <w:r>
        <w:rPr>
          <w:rFonts w:cs="Arial"/>
          <w:color w:val="222222"/>
        </w:rPr>
        <w:t xml:space="preserve">Minden központi bank vagy monetáris hatóság összegyűjti a joghatóság alá tartozó adatszolgáltatóktól származó adatokat, és az aggregált adatokat továbbítja a </w:t>
      </w:r>
      <w:proofErr w:type="spellStart"/>
      <w:r>
        <w:rPr>
          <w:rFonts w:cs="Arial"/>
          <w:color w:val="222222"/>
        </w:rPr>
        <w:t>BIS-nek</w:t>
      </w:r>
      <w:proofErr w:type="spellEnd"/>
      <w:r>
        <w:rPr>
          <w:rFonts w:cs="Arial"/>
          <w:color w:val="222222"/>
        </w:rPr>
        <w:t>.</w:t>
      </w:r>
    </w:p>
    <w:p w14:paraId="1F628E97" w14:textId="77777777" w:rsidR="00416CC5" w:rsidRDefault="00416CC5" w:rsidP="00416CC5">
      <w:pPr>
        <w:pStyle w:val="Paragraph"/>
      </w:pPr>
      <w:r w:rsidRPr="00B05124">
        <w:t xml:space="preserve">A jelentő </w:t>
      </w:r>
      <w:proofErr w:type="spellStart"/>
      <w:r w:rsidRPr="00B05124">
        <w:t>dealereknek</w:t>
      </w:r>
      <w:proofErr w:type="spellEnd"/>
      <w:r w:rsidRPr="00B05124">
        <w:t xml:space="preserve"> </w:t>
      </w:r>
      <w:r>
        <w:t xml:space="preserve">(adatszolgáltatóknak) </w:t>
      </w:r>
      <w:r w:rsidRPr="00B05124">
        <w:t xml:space="preserve">az adatokat </w:t>
      </w:r>
      <w:r>
        <w:rPr>
          <w:b/>
        </w:rPr>
        <w:t>20</w:t>
      </w:r>
      <w:r w:rsidR="002A58F7">
        <w:rPr>
          <w:b/>
        </w:rPr>
        <w:t>25</w:t>
      </w:r>
      <w:r w:rsidRPr="00B05124">
        <w:rPr>
          <w:b/>
        </w:rPr>
        <w:t xml:space="preserve">. </w:t>
      </w:r>
      <w:r w:rsidR="003A6EE3">
        <w:rPr>
          <w:b/>
        </w:rPr>
        <w:t>május</w:t>
      </w:r>
      <w:r w:rsidR="003A6EE3" w:rsidRPr="00B05124">
        <w:rPr>
          <w:b/>
        </w:rPr>
        <w:t xml:space="preserve"> </w:t>
      </w:r>
      <w:r>
        <w:rPr>
          <w:b/>
        </w:rPr>
        <w:t>1</w:t>
      </w:r>
      <w:ins w:id="156" w:author="Némethné Székely Edina" w:date="2024-11-18T12:20:00Z">
        <w:r w:rsidR="00243C80">
          <w:rPr>
            <w:b/>
          </w:rPr>
          <w:t>6</w:t>
        </w:r>
      </w:ins>
      <w:del w:id="157" w:author="Némethné Székely Edina" w:date="2024-11-18T12:20:00Z">
        <w:r w:rsidDel="00243C80">
          <w:rPr>
            <w:b/>
          </w:rPr>
          <w:delText>5</w:delText>
        </w:r>
      </w:del>
      <w:r>
        <w:rPr>
          <w:b/>
        </w:rPr>
        <w:t>-ig</w:t>
      </w:r>
      <w:r w:rsidR="008A72F4">
        <w:t xml:space="preserve"> kell</w:t>
      </w:r>
      <w:r w:rsidRPr="00B05124">
        <w:t xml:space="preserve"> jelenteniük </w:t>
      </w:r>
      <w:del w:id="158" w:author="Varga Vivien" w:date="2024-11-15T16:41:00Z">
        <w:r w:rsidRPr="00B05124" w:rsidDel="002A58F7">
          <w:delText xml:space="preserve"> </w:delText>
        </w:r>
      </w:del>
      <w:r w:rsidRPr="00B05124">
        <w:t xml:space="preserve">az adott ország jegybankja felé. A jegybanknak ezt követően, továbbítania kell a </w:t>
      </w:r>
      <w:proofErr w:type="spellStart"/>
      <w:r w:rsidRPr="00B05124">
        <w:t>BIS</w:t>
      </w:r>
      <w:proofErr w:type="spellEnd"/>
      <w:r w:rsidRPr="00B05124">
        <w:t xml:space="preserve"> felé az adatokat.</w:t>
      </w:r>
    </w:p>
    <w:p w14:paraId="230501B6" w14:textId="77777777" w:rsidR="00416CC5" w:rsidRDefault="00416CC5" w:rsidP="00416CC5">
      <w:pPr>
        <w:pStyle w:val="Paragraph"/>
      </w:pPr>
    </w:p>
    <w:p w14:paraId="121F6834" w14:textId="77777777" w:rsidR="00416CC5" w:rsidRDefault="00416CC5" w:rsidP="00416CC5">
      <w:pPr>
        <w:pStyle w:val="IndentedHeading1"/>
        <w:spacing w:after="0"/>
        <w:rPr>
          <w:b/>
          <w:sz w:val="26"/>
          <w:szCs w:val="24"/>
          <w:lang w:val="hu-HU"/>
        </w:rPr>
      </w:pPr>
      <w:bookmarkStart w:id="159" w:name="_Toc182581602"/>
      <w:r w:rsidRPr="00E7733E">
        <w:rPr>
          <w:b/>
          <w:sz w:val="26"/>
          <w:szCs w:val="24"/>
          <w:lang w:val="hu-HU"/>
        </w:rPr>
        <w:lastRenderedPageBreak/>
        <w:t xml:space="preserve">A. </w:t>
      </w:r>
      <w:r>
        <w:rPr>
          <w:b/>
          <w:sz w:val="26"/>
          <w:szCs w:val="24"/>
          <w:lang w:val="hu-HU"/>
        </w:rPr>
        <w:tab/>
        <w:t>A felmérés</w:t>
      </w:r>
      <w:r w:rsidR="00D70C3E">
        <w:rPr>
          <w:b/>
          <w:sz w:val="26"/>
          <w:szCs w:val="24"/>
          <w:lang w:val="hu-HU"/>
        </w:rPr>
        <w:t xml:space="preserve"> elemei</w:t>
      </w:r>
      <w:bookmarkEnd w:id="159"/>
    </w:p>
    <w:p w14:paraId="59ED587F" w14:textId="77777777" w:rsidR="00416CC5" w:rsidRPr="00C215C1" w:rsidRDefault="0057510D" w:rsidP="00C215C1">
      <w:pPr>
        <w:pStyle w:val="IndentedHeading2"/>
        <w:ind w:left="1078"/>
        <w:rPr>
          <w:rFonts w:ascii="Arial" w:hAnsi="Arial" w:cs="Arial"/>
          <w:bCs w:val="0"/>
          <w:i w:val="0"/>
          <w:iCs w:val="0"/>
          <w:sz w:val="22"/>
          <w:szCs w:val="22"/>
          <w:lang w:val="hu-HU"/>
        </w:rPr>
      </w:pPr>
      <w:bookmarkStart w:id="160" w:name="_Toc182581603"/>
      <w:r>
        <w:rPr>
          <w:rFonts w:ascii="Arial" w:hAnsi="Arial" w:cs="Arial"/>
          <w:bCs w:val="0"/>
          <w:i w:val="0"/>
          <w:iCs w:val="0"/>
          <w:sz w:val="22"/>
          <w:szCs w:val="22"/>
          <w:lang w:val="hu-HU"/>
        </w:rPr>
        <w:t>1.</w:t>
      </w:r>
      <w:r w:rsidR="00416CC5" w:rsidRPr="00C215C1">
        <w:rPr>
          <w:rFonts w:ascii="Arial" w:hAnsi="Arial" w:cs="Arial"/>
          <w:bCs w:val="0"/>
          <w:i w:val="0"/>
          <w:iCs w:val="0"/>
          <w:sz w:val="22"/>
          <w:szCs w:val="22"/>
          <w:lang w:val="hu-HU"/>
        </w:rPr>
        <w:tab/>
        <w:t>Partnerek</w:t>
      </w:r>
      <w:bookmarkEnd w:id="160"/>
    </w:p>
    <w:p w14:paraId="0168F687" w14:textId="77777777" w:rsidR="00416CC5" w:rsidRPr="00B05124" w:rsidRDefault="00416CC5" w:rsidP="00416CC5">
      <w:pPr>
        <w:pStyle w:val="Paragraph"/>
      </w:pPr>
      <w:r w:rsidRPr="00B05124">
        <w:t xml:space="preserve">Amint a korábbi felmérésekben is, a jelentő </w:t>
      </w:r>
      <w:proofErr w:type="spellStart"/>
      <w:r w:rsidRPr="00B05124">
        <w:t>dealer</w:t>
      </w:r>
      <w:proofErr w:type="spellEnd"/>
      <w:r w:rsidRPr="00B05124">
        <w:t xml:space="preserve"> köteles a devizaügyletek és kamatláb-</w:t>
      </w:r>
      <w:proofErr w:type="spellStart"/>
      <w:r w:rsidRPr="00B05124">
        <w:t>derivatívák</w:t>
      </w:r>
      <w:proofErr w:type="spellEnd"/>
      <w:r w:rsidRPr="00B05124">
        <w:t xml:space="preserve"> kategóriákban minden instrumentumra partnerek szerint is bontani a kötéseket, az alábbiak szerint: jelentő </w:t>
      </w:r>
      <w:proofErr w:type="spellStart"/>
      <w:r w:rsidRPr="00B05124">
        <w:t>dealerek</w:t>
      </w:r>
      <w:proofErr w:type="spellEnd"/>
      <w:r w:rsidRPr="00B05124">
        <w:t>, egyéb pénzügyi intézmények és nem pénzügyi partnerek (a meghatározásokat lásd a</w:t>
      </w:r>
      <w:r>
        <w:t xml:space="preserve"> 2. számú</w:t>
      </w:r>
      <w:r w:rsidRPr="00B05124">
        <w:t xml:space="preserve"> táblázatban). </w:t>
      </w:r>
    </w:p>
    <w:p w14:paraId="32C64C38" w14:textId="77777777" w:rsidR="00416CC5" w:rsidRDefault="00416CC5" w:rsidP="00416CC5">
      <w:pPr>
        <w:pStyle w:val="Paragraph"/>
      </w:pPr>
      <w:r w:rsidRPr="00B05124">
        <w:t xml:space="preserve">E három alapkategórián belül a jelentő </w:t>
      </w:r>
      <w:proofErr w:type="spellStart"/>
      <w:r w:rsidRPr="00B05124">
        <w:t>dealer</w:t>
      </w:r>
      <w:proofErr w:type="spellEnd"/>
      <w:r w:rsidRPr="00B05124">
        <w:t xml:space="preserve"> köteles külön </w:t>
      </w:r>
      <w:r>
        <w:t>rezidens</w:t>
      </w:r>
      <w:r w:rsidRPr="00B05124">
        <w:t xml:space="preserve"> és </w:t>
      </w:r>
      <w:r>
        <w:t>nem rezidens</w:t>
      </w:r>
      <w:r w:rsidRPr="00B05124">
        <w:t xml:space="preserve"> tranzakciókra bontani az adatokat. A </w:t>
      </w:r>
      <w:r>
        <w:t>rezidens,</w:t>
      </w:r>
      <w:r w:rsidRPr="00B05124">
        <w:t xml:space="preserve"> illetve </w:t>
      </w:r>
      <w:r>
        <w:t>nem rezidens</w:t>
      </w:r>
      <w:r w:rsidRPr="00B05124">
        <w:t xml:space="preserve"> (</w:t>
      </w:r>
      <w:proofErr w:type="spellStart"/>
      <w:r w:rsidRPr="00B05124">
        <w:t>cross-border</w:t>
      </w:r>
      <w:proofErr w:type="spellEnd"/>
      <w:r w:rsidRPr="00B05124">
        <w:t xml:space="preserve">) besorolást a partner lokációja és nem </w:t>
      </w:r>
      <w:r>
        <w:t xml:space="preserve">a </w:t>
      </w:r>
      <w:r w:rsidRPr="00B05124">
        <w:t>nemzetisége határozza meg</w:t>
      </w:r>
      <w:ins w:id="161" w:author="Varga Vivien" w:date="2024-11-14T14:21:00Z">
        <w:r w:rsidR="000007B9">
          <w:t xml:space="preserve"> (lásd 1. sz. táblázat)</w:t>
        </w:r>
      </w:ins>
      <w:r w:rsidRPr="00B05124">
        <w:t xml:space="preserve">. </w:t>
      </w:r>
    </w:p>
    <w:p w14:paraId="7C66DC81" w14:textId="77777777" w:rsidR="00416CC5" w:rsidRDefault="00416CC5" w:rsidP="00416CC5">
      <w:pPr>
        <w:pStyle w:val="Paragraph"/>
        <w:jc w:val="center"/>
        <w:rPr>
          <w:rFonts w:ascii="Arial-BoldMT" w:hAnsi="Arial-BoldMT" w:cs="Arial-BoldMT"/>
          <w:b/>
          <w:bCs/>
          <w:snapToGrid/>
          <w:szCs w:val="22"/>
        </w:rPr>
      </w:pPr>
      <w:r>
        <w:rPr>
          <w:rFonts w:ascii="Arial-BoldMT" w:hAnsi="Arial-BoldMT" w:cs="Arial-BoldMT"/>
          <w:b/>
          <w:bCs/>
          <w:snapToGrid/>
          <w:szCs w:val="22"/>
        </w:rPr>
        <w:t xml:space="preserve">A rezidens és a nem rezidens tranzakciók meghatározása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686"/>
        <w:tblGridChange w:id="162">
          <w:tblGrid>
            <w:gridCol w:w="1526"/>
            <w:gridCol w:w="7686"/>
          </w:tblGrid>
        </w:tblGridChange>
      </w:tblGrid>
      <w:tr w:rsidR="00416CC5" w14:paraId="2CDBBAD4" w14:textId="77777777" w:rsidTr="00D74D08">
        <w:tc>
          <w:tcPr>
            <w:tcW w:w="1526" w:type="dxa"/>
            <w:shd w:val="clear" w:color="auto" w:fill="auto"/>
          </w:tcPr>
          <w:p w14:paraId="1126363E" w14:textId="77777777" w:rsidR="00416CC5" w:rsidRPr="00BD0B91" w:rsidRDefault="00416CC5" w:rsidP="00D74D08">
            <w:pPr>
              <w:pStyle w:val="Paragraph"/>
              <w:jc w:val="left"/>
              <w:rPr>
                <w:sz w:val="18"/>
                <w:szCs w:val="18"/>
              </w:rPr>
            </w:pPr>
            <w:r>
              <w:rPr>
                <w:sz w:val="18"/>
                <w:szCs w:val="18"/>
              </w:rPr>
              <w:t>Rezidens</w:t>
            </w:r>
          </w:p>
        </w:tc>
        <w:tc>
          <w:tcPr>
            <w:tcW w:w="7686" w:type="dxa"/>
            <w:shd w:val="clear" w:color="auto" w:fill="auto"/>
          </w:tcPr>
          <w:p w14:paraId="01FB9DA7" w14:textId="77777777" w:rsidR="00416CC5" w:rsidRPr="00165C39" w:rsidRDefault="00416CC5" w:rsidP="00D74D08">
            <w:pPr>
              <w:pStyle w:val="Paragraph"/>
              <w:jc w:val="left"/>
              <w:rPr>
                <w:sz w:val="18"/>
                <w:szCs w:val="18"/>
              </w:rPr>
            </w:pPr>
            <w:r>
              <w:rPr>
                <w:sz w:val="18"/>
                <w:szCs w:val="18"/>
              </w:rPr>
              <w:t xml:space="preserve">Olyan partnerrel megkötött ügyletek, amelyeknél a partner a jelentő </w:t>
            </w:r>
            <w:proofErr w:type="spellStart"/>
            <w:r>
              <w:rPr>
                <w:sz w:val="18"/>
                <w:szCs w:val="18"/>
              </w:rPr>
              <w:t>dealerrel</w:t>
            </w:r>
            <w:proofErr w:type="spellEnd"/>
            <w:r>
              <w:rPr>
                <w:sz w:val="18"/>
                <w:szCs w:val="18"/>
              </w:rPr>
              <w:t xml:space="preserve"> megegyező joghatóságban rezidens. </w:t>
            </w:r>
          </w:p>
        </w:tc>
      </w:tr>
      <w:tr w:rsidR="00416CC5" w14:paraId="0FC7A51E" w14:textId="77777777" w:rsidTr="00D74D08">
        <w:tc>
          <w:tcPr>
            <w:tcW w:w="1526" w:type="dxa"/>
            <w:shd w:val="clear" w:color="auto" w:fill="auto"/>
          </w:tcPr>
          <w:p w14:paraId="049B227A" w14:textId="77777777" w:rsidR="00416CC5" w:rsidRPr="00BD0B91" w:rsidRDefault="00416CC5" w:rsidP="00D74D08">
            <w:pPr>
              <w:pStyle w:val="Paragraph"/>
              <w:jc w:val="left"/>
              <w:rPr>
                <w:sz w:val="18"/>
                <w:szCs w:val="18"/>
              </w:rPr>
            </w:pPr>
            <w:r>
              <w:rPr>
                <w:sz w:val="18"/>
                <w:szCs w:val="18"/>
              </w:rPr>
              <w:t>Nem rezidens</w:t>
            </w:r>
          </w:p>
        </w:tc>
        <w:tc>
          <w:tcPr>
            <w:tcW w:w="7686" w:type="dxa"/>
            <w:shd w:val="clear" w:color="auto" w:fill="auto"/>
          </w:tcPr>
          <w:p w14:paraId="4E864310" w14:textId="77777777" w:rsidR="00416CC5" w:rsidRPr="00165C39" w:rsidRDefault="00416CC5" w:rsidP="00D74D08">
            <w:pPr>
              <w:pStyle w:val="Paragraph"/>
              <w:jc w:val="left"/>
              <w:rPr>
                <w:sz w:val="18"/>
                <w:szCs w:val="18"/>
              </w:rPr>
            </w:pPr>
            <w:r>
              <w:rPr>
                <w:sz w:val="18"/>
                <w:szCs w:val="18"/>
              </w:rPr>
              <w:t xml:space="preserve">Olyan partnerrel megkötött ügyletek, amelyeknél a partner a jelentő </w:t>
            </w:r>
            <w:proofErr w:type="spellStart"/>
            <w:r>
              <w:rPr>
                <w:sz w:val="18"/>
                <w:szCs w:val="18"/>
              </w:rPr>
              <w:t>dealertől</w:t>
            </w:r>
            <w:proofErr w:type="spellEnd"/>
            <w:r>
              <w:rPr>
                <w:sz w:val="18"/>
                <w:szCs w:val="18"/>
              </w:rPr>
              <w:t xml:space="preserve"> különböző joghatóságban rezidens. </w:t>
            </w:r>
          </w:p>
        </w:tc>
      </w:tr>
    </w:tbl>
    <w:p w14:paraId="79161D60" w14:textId="77777777" w:rsidR="00416CC5" w:rsidRPr="003C1746" w:rsidRDefault="00416CC5" w:rsidP="00416CC5">
      <w:pPr>
        <w:pStyle w:val="Paragraph"/>
        <w:numPr>
          <w:ilvl w:val="0"/>
          <w:numId w:val="10"/>
        </w:numPr>
      </w:pPr>
      <w:r>
        <w:t>sz. táblázat</w:t>
      </w:r>
    </w:p>
    <w:p w14:paraId="6071F5E4" w14:textId="77777777" w:rsidR="00416CC5" w:rsidRPr="00B05124" w:rsidRDefault="00416CC5" w:rsidP="00416CC5">
      <w:pPr>
        <w:pStyle w:val="Paragraph"/>
        <w:rPr>
          <w:u w:val="single"/>
        </w:rPr>
      </w:pPr>
      <w:r>
        <w:t>A</w:t>
      </w:r>
      <w:r w:rsidRPr="00B05124">
        <w:t>z „egyéb pénzügyi intézmények” partner kategória további öt alkategóriára került lebontásra (a meghatározásokat lásd a</w:t>
      </w:r>
      <w:r>
        <w:t xml:space="preserve"> 2. számú</w:t>
      </w:r>
      <w:r w:rsidRPr="00B05124">
        <w:t xml:space="preserve"> táblázatban). Ezt az addicionális bontást csak a felmérés devizaügyletek részében használjuk (A1-A4 táblázat sablonok)</w:t>
      </w:r>
      <w:r w:rsidR="008D5B91" w:rsidRPr="0076146F">
        <w:rPr>
          <w:lang w:val="hu"/>
        </w:rPr>
        <w:t xml:space="preserve">; </w:t>
      </w:r>
      <w:r w:rsidR="008D5B91" w:rsidRPr="0076146F">
        <w:rPr>
          <w:szCs w:val="22"/>
          <w:lang w:val="hu"/>
        </w:rPr>
        <w:t xml:space="preserve">a jelentő </w:t>
      </w:r>
      <w:proofErr w:type="spellStart"/>
      <w:r w:rsidR="008D5B91" w:rsidRPr="0076146F">
        <w:rPr>
          <w:szCs w:val="22"/>
          <w:lang w:val="hu"/>
        </w:rPr>
        <w:t>dealerek</w:t>
      </w:r>
      <w:proofErr w:type="spellEnd"/>
      <w:r w:rsidR="008D5B91" w:rsidRPr="0076146F">
        <w:rPr>
          <w:szCs w:val="22"/>
          <w:lang w:val="hu"/>
        </w:rPr>
        <w:t xml:space="preserve"> megkülönböztetését szolgáló egyszerűsített bontás, azaz egyéb pénzügyi intézményeket és nem pénzügyi ügyfeleket az új A5 táblázatban alkalmazzuk</w:t>
      </w:r>
      <w:r w:rsidR="008D5B91" w:rsidRPr="0076146F">
        <w:rPr>
          <w:lang w:val="hu"/>
        </w:rPr>
        <w:t>.</w:t>
      </w:r>
      <w:r w:rsidRPr="00B05124">
        <w:t xml:space="preserve"> Eszerint a partnereket a fő üzleti tevékenységük és/vagy aszerint kell besorolni, </w:t>
      </w:r>
      <w:r>
        <w:t xml:space="preserve">hogy </w:t>
      </w:r>
      <w:r w:rsidRPr="00B05124">
        <w:t xml:space="preserve">mi motiválja őket elsősorban a devizapiacokon való kereskedésre. Mivel egyes partnerek potenciálisan több kategóriába is beletartozhatnak, mérlegelnie kell a jelentő </w:t>
      </w:r>
      <w:proofErr w:type="spellStart"/>
      <w:r w:rsidRPr="00B05124">
        <w:t>dealernek</w:t>
      </w:r>
      <w:proofErr w:type="spellEnd"/>
      <w:r w:rsidRPr="00B05124">
        <w:t xml:space="preserve"> (esetleg a front munkatársak segítségével) és/vagy a jegybanknak, melyik kategória illik leginkább az adott intézményre. Ha nem egyértelmű a besorolás, a partner fő üzleti tevékenysége alapján kell eldönteni a kérdést.</w:t>
      </w:r>
    </w:p>
    <w:p w14:paraId="0EF31C26" w14:textId="77777777" w:rsidR="00416CC5" w:rsidRPr="00B05124" w:rsidRDefault="00416CC5" w:rsidP="00416CC5">
      <w:pPr>
        <w:pStyle w:val="TableTitle"/>
      </w:pPr>
      <w:r w:rsidRPr="00B05124">
        <w:t>A partnerek kategóriái, alkategóriái és ezek meghatározása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7195"/>
      </w:tblGrid>
      <w:tr w:rsidR="00416CC5" w:rsidRPr="00B05124" w14:paraId="73601F00" w14:textId="77777777" w:rsidTr="00D74D08">
        <w:tc>
          <w:tcPr>
            <w:tcW w:w="2093" w:type="dxa"/>
            <w:shd w:val="clear" w:color="auto" w:fill="auto"/>
          </w:tcPr>
          <w:p w14:paraId="1F8B9BFF" w14:textId="77777777" w:rsidR="00416CC5" w:rsidRPr="00832E8A" w:rsidRDefault="00416CC5" w:rsidP="00D74D08">
            <w:pPr>
              <w:pStyle w:val="Bulletpoint"/>
              <w:numPr>
                <w:ilvl w:val="0"/>
                <w:numId w:val="0"/>
              </w:numPr>
              <w:jc w:val="left"/>
              <w:rPr>
                <w:sz w:val="20"/>
                <w:szCs w:val="20"/>
              </w:rPr>
            </w:pPr>
            <w:r w:rsidRPr="00832E8A">
              <w:rPr>
                <w:sz w:val="20"/>
                <w:szCs w:val="20"/>
              </w:rPr>
              <w:t xml:space="preserve">Jelentő </w:t>
            </w:r>
            <w:proofErr w:type="spellStart"/>
            <w:r w:rsidRPr="00832E8A">
              <w:rPr>
                <w:sz w:val="20"/>
                <w:szCs w:val="20"/>
              </w:rPr>
              <w:t>dealerek</w:t>
            </w:r>
            <w:proofErr w:type="spellEnd"/>
          </w:p>
          <w:p w14:paraId="49EC5656" w14:textId="77777777" w:rsidR="00416CC5" w:rsidRPr="00832E8A" w:rsidRDefault="00416CC5" w:rsidP="00D74D08">
            <w:pPr>
              <w:pStyle w:val="Paragraph"/>
              <w:jc w:val="left"/>
              <w:rPr>
                <w:sz w:val="20"/>
                <w:szCs w:val="20"/>
              </w:rPr>
            </w:pPr>
          </w:p>
        </w:tc>
        <w:tc>
          <w:tcPr>
            <w:tcW w:w="7195" w:type="dxa"/>
            <w:shd w:val="clear" w:color="auto" w:fill="auto"/>
          </w:tcPr>
          <w:p w14:paraId="0AB8ECC6" w14:textId="77777777" w:rsidR="00416CC5" w:rsidRPr="00B05124" w:rsidRDefault="00416CC5" w:rsidP="00D74D08">
            <w:pPr>
              <w:pStyle w:val="TableText"/>
              <w:framePr w:wrap="around"/>
              <w:jc w:val="both"/>
            </w:pPr>
            <w:r w:rsidRPr="00B05124">
              <w:t>A Háromévenkénti Felmérésben adatszolgáltatóként résztvevő pénzügyi intézmények.</w:t>
            </w:r>
            <w:r w:rsidR="00D70C3E">
              <w:rPr>
                <w:rStyle w:val="Lbjegyzet-hivatkozs"/>
              </w:rPr>
              <w:footnoteReference w:id="2"/>
            </w:r>
            <w:r w:rsidRPr="00B05124">
              <w:t xml:space="preserve"> </w:t>
            </w:r>
            <w:r>
              <w:t xml:space="preserve">A D25-ös jelentésben eltérő tartalma van a jelentő </w:t>
            </w:r>
            <w:proofErr w:type="spellStart"/>
            <w:r>
              <w:t>dealer</w:t>
            </w:r>
            <w:proofErr w:type="spellEnd"/>
            <w:r>
              <w:t xml:space="preserve"> kifejezésnek, ott a </w:t>
            </w:r>
            <w:proofErr w:type="spellStart"/>
            <w:r>
              <w:t>BIS</w:t>
            </w:r>
            <w:proofErr w:type="spellEnd"/>
            <w:r>
              <w:t xml:space="preserve"> által </w:t>
            </w:r>
            <w:proofErr w:type="spellStart"/>
            <w:r>
              <w:t>félévente</w:t>
            </w:r>
            <w:proofErr w:type="spellEnd"/>
            <w:r>
              <w:t xml:space="preserve"> megszervezett adatgyűjtésben résztvevőkre és csoport tagjaikra, (ezen belül több magyarországi hitelintézetre) vonatkozik, míg itt egy bővebb körről van szó, jelen adatszolgáltatásra kijelölt intézetek köréréről. Mindkét intézménylistát azok elkészültét követően haladéktalanul eljuttatja az MNB az adatszolgáltatókhoz a megfelelő felkészülési idő biztosítása érdekében.</w:t>
            </w:r>
          </w:p>
        </w:tc>
      </w:tr>
      <w:tr w:rsidR="00416CC5" w:rsidRPr="00B05124" w14:paraId="44A7EB8E" w14:textId="77777777" w:rsidTr="00D74D08">
        <w:tc>
          <w:tcPr>
            <w:tcW w:w="2093" w:type="dxa"/>
            <w:shd w:val="clear" w:color="auto" w:fill="auto"/>
          </w:tcPr>
          <w:p w14:paraId="4992303F" w14:textId="77777777" w:rsidR="00416CC5" w:rsidRPr="00832E8A" w:rsidRDefault="00416CC5" w:rsidP="00D74D08">
            <w:pPr>
              <w:pStyle w:val="Bulletpoint"/>
              <w:numPr>
                <w:ilvl w:val="0"/>
                <w:numId w:val="0"/>
              </w:numPr>
              <w:jc w:val="left"/>
              <w:rPr>
                <w:sz w:val="20"/>
                <w:szCs w:val="20"/>
              </w:rPr>
            </w:pPr>
            <w:r w:rsidRPr="00832E8A">
              <w:rPr>
                <w:sz w:val="20"/>
                <w:szCs w:val="20"/>
              </w:rPr>
              <w:t>Egyéb pénzügyi intézmények</w:t>
            </w:r>
          </w:p>
          <w:p w14:paraId="0851B46F" w14:textId="77777777" w:rsidR="00416CC5" w:rsidRPr="00832E8A" w:rsidRDefault="00416CC5" w:rsidP="00D74D08">
            <w:pPr>
              <w:pStyle w:val="Paragraph"/>
              <w:jc w:val="left"/>
              <w:rPr>
                <w:sz w:val="20"/>
                <w:szCs w:val="20"/>
              </w:rPr>
            </w:pPr>
          </w:p>
        </w:tc>
        <w:tc>
          <w:tcPr>
            <w:tcW w:w="7195" w:type="dxa"/>
            <w:shd w:val="clear" w:color="auto" w:fill="auto"/>
          </w:tcPr>
          <w:p w14:paraId="4183CE1B" w14:textId="77777777" w:rsidR="00416CC5" w:rsidRPr="00EE23BE" w:rsidRDefault="00416CC5" w:rsidP="00D74D08">
            <w:pPr>
              <w:pStyle w:val="TableText"/>
              <w:framePr w:wrap="around"/>
              <w:jc w:val="both"/>
            </w:pPr>
            <w:r w:rsidRPr="00EE23BE">
              <w:t xml:space="preserve">Azok a pénzügyi intézmények tartoznak ide, amelyek nem esnek a „jelentő </w:t>
            </w:r>
            <w:proofErr w:type="spellStart"/>
            <w:r w:rsidRPr="00EE23BE">
              <w:t>dealerek</w:t>
            </w:r>
            <w:proofErr w:type="spellEnd"/>
            <w:r w:rsidRPr="00EE23BE">
              <w:t>” kategóriájába a felmérésben.</w:t>
            </w:r>
          </w:p>
          <w:p w14:paraId="7886BC18" w14:textId="77777777" w:rsidR="00416CC5" w:rsidRPr="00EE23BE" w:rsidRDefault="00416CC5" w:rsidP="00D74D08">
            <w:pPr>
              <w:pStyle w:val="TableText"/>
              <w:framePr w:wrap="around"/>
              <w:jc w:val="both"/>
            </w:pPr>
            <w:r w:rsidRPr="00EE23BE">
              <w:t>Ezek jellemző módon a deviza- és kamat-</w:t>
            </w:r>
            <w:proofErr w:type="spellStart"/>
            <w:r w:rsidRPr="00EE23BE">
              <w:t>derivatíva</w:t>
            </w:r>
            <w:proofErr w:type="spellEnd"/>
            <w:r w:rsidRPr="00EE23BE">
              <w:t xml:space="preserve"> piacok végfelhasználói. Ide tartozik főként az összes egyéb pénzügyi intézmény, mint a kisebb kereskedelmi bankok, befektetési bankok és értékpapír-kereskedők, valamint a befektetési alapok, nyugdíjalapok, fedezeti alapok, deviza-alapok, pénzpiaci alapok, lakás-takarékpénztárak, lízingcégek, biztosítók, valamint nagyvállalatok és jegybankok egyéb pénzügyi leányvállalatai.</w:t>
            </w:r>
          </w:p>
          <w:p w14:paraId="63EAE033" w14:textId="77777777" w:rsidR="00416CC5" w:rsidRPr="00EE23BE" w:rsidRDefault="00416CC5" w:rsidP="00D74D08">
            <w:pPr>
              <w:autoSpaceDE w:val="0"/>
              <w:autoSpaceDN w:val="0"/>
              <w:adjustRightInd w:val="0"/>
              <w:jc w:val="both"/>
              <w:rPr>
                <w:rFonts w:ascii="ArialMT" w:hAnsi="ArialMT" w:cs="ArialMT"/>
                <w:snapToGrid/>
                <w:sz w:val="20"/>
                <w:lang w:val="hu-HU"/>
              </w:rPr>
            </w:pPr>
            <w:r w:rsidRPr="00416CC5">
              <w:rPr>
                <w:sz w:val="20"/>
                <w:lang w:val="hu-HU"/>
              </w:rPr>
              <w:t>Tekintve az egyéb pénzügyi intézményeknek a devizapiacokon játszott egyre fontosabb szerepét, a 2013. évi felméréstől kezdődően (csak a devizaügyletek tekintetében, az egydevizás kamatláb-</w:t>
            </w:r>
            <w:proofErr w:type="spellStart"/>
            <w:r w:rsidRPr="00416CC5">
              <w:rPr>
                <w:sz w:val="20"/>
                <w:lang w:val="hu-HU"/>
              </w:rPr>
              <w:t>derivatívák</w:t>
            </w:r>
            <w:proofErr w:type="spellEnd"/>
            <w:r w:rsidRPr="00416CC5">
              <w:rPr>
                <w:sz w:val="20"/>
                <w:lang w:val="hu-HU"/>
              </w:rPr>
              <w:t xml:space="preserve"> tekintetében nem) részletesebben mérjük fel a részesedésüket. A jelentő </w:t>
            </w:r>
            <w:proofErr w:type="spellStart"/>
            <w:r w:rsidRPr="00416CC5">
              <w:rPr>
                <w:sz w:val="20"/>
                <w:lang w:val="hu-HU"/>
              </w:rPr>
              <w:t>dealerek</w:t>
            </w:r>
            <w:proofErr w:type="spellEnd"/>
            <w:r w:rsidRPr="00416CC5">
              <w:rPr>
                <w:sz w:val="20"/>
                <w:lang w:val="hu-HU"/>
              </w:rPr>
              <w:t xml:space="preserve"> kötelesek az alábbi öt alkategóriában adatokat szolgáltatni az egyéb pénzügyi intézményekről, mint „ebből: …” tételekről. </w:t>
            </w:r>
          </w:p>
        </w:tc>
      </w:tr>
      <w:tr w:rsidR="00416CC5" w:rsidRPr="00B05124" w14:paraId="471F2733" w14:textId="77777777" w:rsidTr="00D74D08">
        <w:tc>
          <w:tcPr>
            <w:tcW w:w="2093" w:type="dxa"/>
            <w:shd w:val="clear" w:color="auto" w:fill="auto"/>
          </w:tcPr>
          <w:p w14:paraId="7904770E" w14:textId="77777777" w:rsidR="00416CC5" w:rsidRPr="00832E8A" w:rsidRDefault="00416CC5" w:rsidP="00D74D08">
            <w:pPr>
              <w:pStyle w:val="Paragraph"/>
              <w:jc w:val="left"/>
              <w:rPr>
                <w:sz w:val="20"/>
                <w:szCs w:val="20"/>
              </w:rPr>
            </w:pPr>
            <w:r w:rsidRPr="00832E8A">
              <w:rPr>
                <w:sz w:val="20"/>
                <w:szCs w:val="20"/>
              </w:rPr>
              <w:t>ebből: nem adatszolgáltató bankok</w:t>
            </w:r>
          </w:p>
        </w:tc>
        <w:tc>
          <w:tcPr>
            <w:tcW w:w="7195" w:type="dxa"/>
            <w:shd w:val="clear" w:color="auto" w:fill="auto"/>
          </w:tcPr>
          <w:p w14:paraId="3B585770" w14:textId="77777777" w:rsidR="00416CC5" w:rsidRPr="00EE23BE" w:rsidRDefault="00416CC5" w:rsidP="00D74D08">
            <w:pPr>
              <w:pStyle w:val="TableText"/>
              <w:framePr w:wrap="around"/>
              <w:jc w:val="both"/>
            </w:pPr>
            <w:r w:rsidRPr="00EE23BE">
              <w:t xml:space="preserve">Kisebb vagy regionális kereskedelmi bankok, állami tulajdonú bankok, értékpapírcégek vagy befektetési bankok, amelyek nem vesznek részt közvetlenül jelentő </w:t>
            </w:r>
            <w:proofErr w:type="spellStart"/>
            <w:r w:rsidRPr="00EE23BE">
              <w:t>dealerként</w:t>
            </w:r>
            <w:proofErr w:type="spellEnd"/>
            <w:r w:rsidRPr="00EE23BE">
              <w:t xml:space="preserve"> a felmérésben.</w:t>
            </w:r>
            <w:r w:rsidRPr="00EE23BE">
              <w:rPr>
                <w:rStyle w:val="Lbjegyzet-hivatkozs"/>
              </w:rPr>
              <w:footnoteReference w:id="3"/>
            </w:r>
          </w:p>
        </w:tc>
      </w:tr>
      <w:tr w:rsidR="00416CC5" w:rsidRPr="00B05124" w14:paraId="554A8AD0" w14:textId="77777777" w:rsidTr="00D74D08">
        <w:tc>
          <w:tcPr>
            <w:tcW w:w="2093" w:type="dxa"/>
            <w:shd w:val="clear" w:color="auto" w:fill="auto"/>
          </w:tcPr>
          <w:p w14:paraId="112F9C42" w14:textId="77777777" w:rsidR="00416CC5" w:rsidRPr="00832E8A" w:rsidRDefault="00416CC5" w:rsidP="00D74D08">
            <w:pPr>
              <w:pStyle w:val="Paragraph"/>
              <w:jc w:val="left"/>
              <w:rPr>
                <w:sz w:val="20"/>
                <w:szCs w:val="20"/>
              </w:rPr>
            </w:pPr>
            <w:r w:rsidRPr="00832E8A">
              <w:rPr>
                <w:sz w:val="20"/>
                <w:szCs w:val="20"/>
              </w:rPr>
              <w:t>ebből: intézményi befektetők</w:t>
            </w:r>
          </w:p>
        </w:tc>
        <w:tc>
          <w:tcPr>
            <w:tcW w:w="7195" w:type="dxa"/>
            <w:shd w:val="clear" w:color="auto" w:fill="auto"/>
          </w:tcPr>
          <w:p w14:paraId="6A8A4373" w14:textId="77777777" w:rsidR="00416CC5" w:rsidRPr="00EE23BE" w:rsidRDefault="00416CC5" w:rsidP="00D74D08">
            <w:pPr>
              <w:pStyle w:val="TableText"/>
              <w:framePr w:wrap="around"/>
              <w:jc w:val="both"/>
            </w:pPr>
            <w:r w:rsidRPr="00EE23BE">
              <w:t xml:space="preserve">Intézményi befektetők, pl. befektetési alapok, nyugdíjalapok, biztosítók és </w:t>
            </w:r>
            <w:proofErr w:type="spellStart"/>
            <w:r w:rsidRPr="00EE23BE">
              <w:t>viszontbiztosítók</w:t>
            </w:r>
            <w:proofErr w:type="spellEnd"/>
            <w:r w:rsidRPr="00EE23BE">
              <w:t>, és alapítványok. A piaci részvételük elsődleges mozgatórugója a deviza instrumentumok kereskedése, pl. fedezeti, befektetési vagy kockázatkezelési céllal. Ezt a partner kategóriát „</w:t>
            </w:r>
            <w:proofErr w:type="spellStart"/>
            <w:r w:rsidRPr="00EE23BE">
              <w:t>real</w:t>
            </w:r>
            <w:proofErr w:type="spellEnd"/>
            <w:r w:rsidRPr="00EE23BE">
              <w:t xml:space="preserve"> </w:t>
            </w:r>
            <w:proofErr w:type="spellStart"/>
            <w:r w:rsidRPr="00EE23BE">
              <w:t>money</w:t>
            </w:r>
            <w:proofErr w:type="spellEnd"/>
            <w:r w:rsidRPr="00EE23BE">
              <w:t>” befektetőknek is nevezik.</w:t>
            </w:r>
          </w:p>
        </w:tc>
      </w:tr>
      <w:tr w:rsidR="00416CC5" w:rsidRPr="00B05124" w14:paraId="55BD9778" w14:textId="77777777" w:rsidTr="00D74D08">
        <w:tc>
          <w:tcPr>
            <w:tcW w:w="2093" w:type="dxa"/>
            <w:shd w:val="clear" w:color="auto" w:fill="auto"/>
          </w:tcPr>
          <w:p w14:paraId="27BC26F4" w14:textId="77777777" w:rsidR="00416CC5" w:rsidRPr="00832E8A" w:rsidRDefault="00416CC5" w:rsidP="00D74D08">
            <w:pPr>
              <w:pStyle w:val="Paragraph"/>
              <w:jc w:val="left"/>
              <w:rPr>
                <w:sz w:val="20"/>
                <w:szCs w:val="20"/>
              </w:rPr>
            </w:pPr>
            <w:r w:rsidRPr="00832E8A">
              <w:rPr>
                <w:sz w:val="20"/>
                <w:szCs w:val="20"/>
              </w:rPr>
              <w:t>ebből: fedezeti alapok és saját számlás kereskedő cégek</w:t>
            </w:r>
          </w:p>
        </w:tc>
        <w:tc>
          <w:tcPr>
            <w:tcW w:w="7195" w:type="dxa"/>
            <w:shd w:val="clear" w:color="auto" w:fill="auto"/>
          </w:tcPr>
          <w:p w14:paraId="782F2CDD" w14:textId="77777777" w:rsidR="00416CC5" w:rsidRPr="00EE23BE" w:rsidRDefault="00416CC5" w:rsidP="00D74D08">
            <w:pPr>
              <w:pStyle w:val="TableText"/>
              <w:framePr w:wrap="around"/>
              <w:jc w:val="both"/>
            </w:pPr>
            <w:r w:rsidRPr="00EE23BE">
              <w:t xml:space="preserve">(a) Befektetési alapok és a vagyonkezelők különböző típusai, beleértve a </w:t>
            </w:r>
            <w:proofErr w:type="spellStart"/>
            <w:r w:rsidRPr="00EE23BE">
              <w:t>CTA-kat</w:t>
            </w:r>
            <w:proofErr w:type="spellEnd"/>
            <w:r w:rsidRPr="00EE23BE">
              <w:t xml:space="preserve"> (</w:t>
            </w:r>
            <w:proofErr w:type="spellStart"/>
            <w:r w:rsidRPr="00EE23BE">
              <w:t>commodity</w:t>
            </w:r>
            <w:proofErr w:type="spellEnd"/>
            <w:r w:rsidRPr="00EE23BE">
              <w:t xml:space="preserve"> </w:t>
            </w:r>
            <w:proofErr w:type="spellStart"/>
            <w:r w:rsidRPr="00EE23BE">
              <w:t>trading</w:t>
            </w:r>
            <w:proofErr w:type="spellEnd"/>
            <w:r w:rsidRPr="00EE23BE">
              <w:t xml:space="preserve"> </w:t>
            </w:r>
            <w:proofErr w:type="spellStart"/>
            <w:r w:rsidRPr="00EE23BE">
              <w:t>adviser</w:t>
            </w:r>
            <w:proofErr w:type="spellEnd"/>
            <w:r w:rsidRPr="00EE23BE">
              <w:t xml:space="preserve">), amelyek az alábbi közös jellemzőkkel rendelkeznek: gyakran a befektetési stratégiák egy relatíve széles skáláján mozognak, amelyet nem kötnek hitelfelvételi és tőkeáttételre vonatkozó korlátok, és sokan közülük nagyfokú tőkeáttételt alkalmaznak; gyakran az „intézményi befektetőkétől” eltérő jogosítványokkal rendelkeznek, és tipikusan szofisztikált befektetők – pl. vagyonos magánszemélyek vagy intézmények – kiszolgálására szakosodtak; gyakran tartanak hosszú és rövid pozíciót különböző piacokon, különböző eszközkategóriákban és instrumentumokban, és gyakran használják a származékos ügyleteket spekulatív célokra. </w:t>
            </w:r>
          </w:p>
          <w:p w14:paraId="44D90C67" w14:textId="77777777" w:rsidR="00416CC5" w:rsidRPr="00EE23BE" w:rsidRDefault="00416CC5" w:rsidP="00D74D08">
            <w:pPr>
              <w:pStyle w:val="TableText"/>
              <w:framePr w:wrap="around"/>
              <w:jc w:val="both"/>
            </w:pPr>
            <w:r w:rsidRPr="00EE23BE">
              <w:t>(b) Saját számlás kereskedő cégek, amelyek saját tőkéjüket használják befektetési, fedezeti vagy spekulatív célokra. Ez a kategória tartalmazhatja pl. a szakosodott „</w:t>
            </w:r>
            <w:proofErr w:type="spellStart"/>
            <w:r w:rsidRPr="00EE23BE">
              <w:t>high</w:t>
            </w:r>
            <w:proofErr w:type="spellEnd"/>
            <w:r w:rsidRPr="00EE23BE">
              <w:t xml:space="preserve"> </w:t>
            </w:r>
            <w:proofErr w:type="spellStart"/>
            <w:r w:rsidRPr="00EE23BE">
              <w:t>frequency</w:t>
            </w:r>
            <w:proofErr w:type="spellEnd"/>
            <w:r w:rsidRPr="00EE23BE">
              <w:t xml:space="preserve"> </w:t>
            </w:r>
            <w:proofErr w:type="spellStart"/>
            <w:r w:rsidRPr="00EE23BE">
              <w:t>trading</w:t>
            </w:r>
            <w:proofErr w:type="spellEnd"/>
            <w:r w:rsidRPr="00EE23BE">
              <w:t>” (</w:t>
            </w:r>
            <w:proofErr w:type="spellStart"/>
            <w:r w:rsidRPr="00EE23BE">
              <w:t>HFT</w:t>
            </w:r>
            <w:proofErr w:type="spellEnd"/>
            <w:r w:rsidRPr="00EE23BE">
              <w:t xml:space="preserve">) cégeket is, amelyek nagysebességű algoritmikus kereskedési stratégiákat alkalmaznak, amelyeket a kötések gyakorisága és nagy száma, és a pozíciók nagyon rövid ideig való tartása jellemez. </w:t>
            </w:r>
            <w:r w:rsidRPr="00EE23BE">
              <w:rPr>
                <w:rFonts w:cs="Arial"/>
                <w:color w:val="222222"/>
              </w:rPr>
              <w:t xml:space="preserve"> Ezenkívül ez a kategória magában foglalhatja azokat a </w:t>
            </w:r>
            <w:proofErr w:type="spellStart"/>
            <w:r w:rsidRPr="00EE23BE">
              <w:rPr>
                <w:rFonts w:cs="Arial"/>
                <w:color w:val="222222"/>
              </w:rPr>
              <w:t>PTF-eket</w:t>
            </w:r>
            <w:proofErr w:type="spellEnd"/>
            <w:r w:rsidRPr="00EE23BE">
              <w:rPr>
                <w:rFonts w:cs="Arial"/>
                <w:color w:val="222222"/>
              </w:rPr>
              <w:t xml:space="preserve"> is, amelyek saját technológiát </w:t>
            </w:r>
            <w:r>
              <w:rPr>
                <w:rFonts w:cs="Arial"/>
                <w:color w:val="222222"/>
              </w:rPr>
              <w:t xml:space="preserve">alkalmaznak </w:t>
            </w:r>
            <w:r w:rsidRPr="00EE23BE">
              <w:rPr>
                <w:rFonts w:cs="Arial"/>
                <w:color w:val="222222"/>
              </w:rPr>
              <w:t>(lásd H szakasz).</w:t>
            </w:r>
          </w:p>
        </w:tc>
      </w:tr>
      <w:tr w:rsidR="00416CC5" w:rsidRPr="00B05124" w14:paraId="1A896095" w14:textId="77777777" w:rsidTr="00D74D08">
        <w:tc>
          <w:tcPr>
            <w:tcW w:w="2093" w:type="dxa"/>
            <w:shd w:val="clear" w:color="auto" w:fill="auto"/>
          </w:tcPr>
          <w:p w14:paraId="6568BE71" w14:textId="77777777" w:rsidR="00416CC5" w:rsidRPr="00832E8A" w:rsidRDefault="00416CC5" w:rsidP="00D74D08">
            <w:pPr>
              <w:pStyle w:val="Paragraph"/>
              <w:jc w:val="left"/>
              <w:rPr>
                <w:sz w:val="20"/>
                <w:szCs w:val="20"/>
              </w:rPr>
            </w:pPr>
            <w:r w:rsidRPr="00832E8A">
              <w:rPr>
                <w:sz w:val="20"/>
                <w:szCs w:val="20"/>
              </w:rPr>
              <w:t>ebből: hivatalos pénzügyi intézmények</w:t>
            </w:r>
          </w:p>
        </w:tc>
        <w:tc>
          <w:tcPr>
            <w:tcW w:w="7195" w:type="dxa"/>
            <w:shd w:val="clear" w:color="auto" w:fill="auto"/>
          </w:tcPr>
          <w:p w14:paraId="7E5EEBCF" w14:textId="77777777" w:rsidR="00416CC5" w:rsidRPr="00EE23BE" w:rsidRDefault="00416CC5" w:rsidP="00C215C1">
            <w:pPr>
              <w:pStyle w:val="TableText"/>
              <w:framePr w:wrap="around"/>
              <w:jc w:val="both"/>
            </w:pPr>
            <w:r w:rsidRPr="00EE23BE">
              <w:t>Jegybankok, állami befektetési alapok, az állami szektorba tartozó nemzetközi pénzügyi intézmények (</w:t>
            </w:r>
            <w:proofErr w:type="spellStart"/>
            <w:r w:rsidRPr="00EE23BE">
              <w:t>BIS</w:t>
            </w:r>
            <w:proofErr w:type="spellEnd"/>
            <w:r w:rsidRPr="00EE23BE">
              <w:t xml:space="preserve">, </w:t>
            </w:r>
            <w:proofErr w:type="gramStart"/>
            <w:r w:rsidRPr="00EE23BE">
              <w:t>IMF,</w:t>
            </w:r>
            <w:proofErr w:type="gramEnd"/>
            <w:r w:rsidRPr="00EE23BE">
              <w:t xml:space="preserve"> stb.), fejlesztési bankok és ügynökségek</w:t>
            </w:r>
            <w:r w:rsidR="00D70C3E">
              <w:t xml:space="preserve"> </w:t>
            </w:r>
            <w:r w:rsidR="00D70C3E" w:rsidRPr="00132BA2">
              <w:rPr>
                <w:rFonts w:cs="Arial"/>
                <w:color w:val="000000"/>
                <w:szCs w:val="20"/>
                <w:lang w:val="en-GB"/>
              </w:rPr>
              <w:t xml:space="preserve">(pl. </w:t>
            </w:r>
            <w:proofErr w:type="spellStart"/>
            <w:r w:rsidR="00D70C3E" w:rsidRPr="00132BA2">
              <w:rPr>
                <w:rFonts w:cs="Arial"/>
                <w:color w:val="000000"/>
                <w:szCs w:val="20"/>
                <w:lang w:val="en-GB"/>
              </w:rPr>
              <w:t>nemzeti</w:t>
            </w:r>
            <w:proofErr w:type="spellEnd"/>
            <w:r w:rsidR="00D70C3E" w:rsidRPr="00132BA2">
              <w:rPr>
                <w:rFonts w:cs="Arial"/>
                <w:color w:val="000000"/>
                <w:szCs w:val="20"/>
                <w:lang w:val="en-GB"/>
              </w:rPr>
              <w:t xml:space="preserve"> </w:t>
            </w:r>
            <w:proofErr w:type="spellStart"/>
            <w:r w:rsidR="00D70C3E" w:rsidRPr="00132BA2">
              <w:rPr>
                <w:rFonts w:cs="Arial"/>
                <w:color w:val="000000"/>
                <w:szCs w:val="20"/>
                <w:lang w:val="en-GB"/>
              </w:rPr>
              <w:t>adósságkezelő</w:t>
            </w:r>
            <w:proofErr w:type="spellEnd"/>
            <w:r w:rsidR="00D70C3E" w:rsidRPr="00132BA2">
              <w:rPr>
                <w:rFonts w:cs="Arial"/>
                <w:color w:val="000000"/>
                <w:szCs w:val="20"/>
                <w:lang w:val="en-GB"/>
              </w:rPr>
              <w:t xml:space="preserve"> </w:t>
            </w:r>
            <w:proofErr w:type="spellStart"/>
            <w:r w:rsidR="00D70C3E" w:rsidRPr="00132BA2">
              <w:rPr>
                <w:rFonts w:cs="Arial"/>
                <w:color w:val="000000"/>
                <w:szCs w:val="20"/>
                <w:lang w:val="en-GB"/>
              </w:rPr>
              <w:t>ügynökségek</w:t>
            </w:r>
            <w:proofErr w:type="spellEnd"/>
            <w:r w:rsidR="00D70C3E" w:rsidRPr="00132BA2">
              <w:rPr>
                <w:rFonts w:cs="Arial"/>
                <w:color w:val="000000"/>
                <w:szCs w:val="20"/>
                <w:lang w:val="en-GB"/>
              </w:rPr>
              <w:t xml:space="preserve"> </w:t>
            </w:r>
            <w:proofErr w:type="spellStart"/>
            <w:r w:rsidR="00D70C3E" w:rsidRPr="00132BA2">
              <w:rPr>
                <w:rFonts w:cs="Arial"/>
                <w:color w:val="000000"/>
                <w:szCs w:val="20"/>
                <w:lang w:val="en-GB"/>
              </w:rPr>
              <w:t>vagy</w:t>
            </w:r>
            <w:proofErr w:type="spellEnd"/>
            <w:r w:rsidR="00D70C3E" w:rsidRPr="00132BA2">
              <w:rPr>
                <w:rFonts w:cs="Arial"/>
                <w:color w:val="000000"/>
                <w:szCs w:val="20"/>
                <w:lang w:val="en-GB"/>
              </w:rPr>
              <w:t xml:space="preserve"> </w:t>
            </w:r>
            <w:proofErr w:type="spellStart"/>
            <w:r w:rsidR="00D70C3E" w:rsidRPr="00132BA2">
              <w:rPr>
                <w:rFonts w:cs="Arial"/>
                <w:color w:val="000000"/>
                <w:szCs w:val="20"/>
                <w:lang w:val="en-GB"/>
              </w:rPr>
              <w:t>nemzeti</w:t>
            </w:r>
            <w:proofErr w:type="spellEnd"/>
            <w:r w:rsidR="00D70C3E" w:rsidRPr="00132BA2">
              <w:rPr>
                <w:rFonts w:cs="Arial"/>
                <w:color w:val="000000"/>
                <w:szCs w:val="20"/>
                <w:lang w:val="en-GB"/>
              </w:rPr>
              <w:t xml:space="preserve"> </w:t>
            </w:r>
            <w:proofErr w:type="spellStart"/>
            <w:r w:rsidR="00D70C3E" w:rsidRPr="00132BA2">
              <w:rPr>
                <w:rFonts w:cs="Arial"/>
                <w:color w:val="000000"/>
                <w:szCs w:val="20"/>
                <w:lang w:val="en-GB"/>
              </w:rPr>
              <w:t>fejlesztési</w:t>
            </w:r>
            <w:proofErr w:type="spellEnd"/>
            <w:r w:rsidR="00D70C3E" w:rsidRPr="00132BA2">
              <w:rPr>
                <w:rFonts w:cs="Arial"/>
                <w:color w:val="000000"/>
                <w:szCs w:val="20"/>
                <w:lang w:val="en-GB"/>
              </w:rPr>
              <w:t xml:space="preserve"> </w:t>
            </w:r>
            <w:proofErr w:type="spellStart"/>
            <w:r w:rsidR="00D70C3E" w:rsidRPr="00132BA2">
              <w:rPr>
                <w:rFonts w:cs="Arial"/>
                <w:color w:val="000000"/>
                <w:szCs w:val="20"/>
                <w:lang w:val="en-GB"/>
              </w:rPr>
              <w:t>alapok</w:t>
            </w:r>
            <w:proofErr w:type="spellEnd"/>
            <w:r w:rsidR="00D70C3E" w:rsidRPr="00132BA2">
              <w:rPr>
                <w:rFonts w:cs="Arial"/>
                <w:color w:val="000000"/>
                <w:szCs w:val="20"/>
                <w:lang w:val="en-GB"/>
              </w:rPr>
              <w:t>/</w:t>
            </w:r>
            <w:proofErr w:type="spellStart"/>
            <w:r w:rsidR="00D70C3E" w:rsidRPr="00132BA2">
              <w:rPr>
                <w:rFonts w:cs="Arial"/>
                <w:color w:val="000000"/>
                <w:szCs w:val="20"/>
                <w:lang w:val="en-GB"/>
              </w:rPr>
              <w:t>ügynökségek</w:t>
            </w:r>
            <w:proofErr w:type="spellEnd"/>
            <w:r w:rsidR="00D70C3E" w:rsidRPr="00132BA2">
              <w:rPr>
                <w:rFonts w:cs="Arial"/>
                <w:color w:val="000000"/>
                <w:szCs w:val="20"/>
                <w:lang w:val="en-GB"/>
              </w:rPr>
              <w:t>).</w:t>
            </w:r>
          </w:p>
        </w:tc>
      </w:tr>
      <w:tr w:rsidR="00416CC5" w:rsidRPr="00B05124" w14:paraId="1DFDAF46" w14:textId="77777777" w:rsidTr="00D74D08">
        <w:tc>
          <w:tcPr>
            <w:tcW w:w="2093" w:type="dxa"/>
            <w:shd w:val="clear" w:color="auto" w:fill="auto"/>
          </w:tcPr>
          <w:p w14:paraId="234AFBB0" w14:textId="77777777" w:rsidR="00416CC5" w:rsidRPr="00832E8A" w:rsidRDefault="00416CC5" w:rsidP="00D74D08">
            <w:pPr>
              <w:pStyle w:val="Paragraph"/>
              <w:jc w:val="left"/>
              <w:rPr>
                <w:sz w:val="20"/>
                <w:szCs w:val="20"/>
              </w:rPr>
            </w:pPr>
            <w:r w:rsidRPr="00832E8A">
              <w:rPr>
                <w:sz w:val="20"/>
                <w:szCs w:val="20"/>
              </w:rPr>
              <w:t>ebből: egyéb</w:t>
            </w:r>
          </w:p>
        </w:tc>
        <w:tc>
          <w:tcPr>
            <w:tcW w:w="7195" w:type="dxa"/>
            <w:shd w:val="clear" w:color="auto" w:fill="auto"/>
          </w:tcPr>
          <w:p w14:paraId="0EA65453" w14:textId="77777777" w:rsidR="00416CC5" w:rsidRPr="00B05124" w:rsidRDefault="00416CC5" w:rsidP="00C215C1">
            <w:pPr>
              <w:pStyle w:val="TableText"/>
              <w:framePr w:wrap="around"/>
              <w:jc w:val="both"/>
            </w:pPr>
            <w:r w:rsidRPr="00B05124">
              <w:t xml:space="preserve">Az összes többi pénzügyi intézmény (pl. lakossági </w:t>
            </w:r>
            <w:proofErr w:type="gramStart"/>
            <w:r w:rsidRPr="00B05124">
              <w:t>aggregátorok</w:t>
            </w:r>
            <w:r w:rsidR="00D70C3E">
              <w:t xml:space="preserve">  vagy</w:t>
            </w:r>
            <w:proofErr w:type="gramEnd"/>
            <w:r w:rsidR="00D70C3E">
              <w:t xml:space="preserve"> </w:t>
            </w:r>
            <w:r w:rsidR="00D70C3E" w:rsidRPr="00132BA2">
              <w:t>központi szerződő felek</w:t>
            </w:r>
            <w:r w:rsidR="00D70C3E">
              <w:rPr>
                <w:rStyle w:val="Lbjegyzet-hivatkozs"/>
              </w:rPr>
              <w:footnoteReference w:id="4"/>
            </w:r>
            <w:r w:rsidRPr="00B05124">
              <w:t xml:space="preserve">), amelyek egyik fenti alkategóriába sem sorolhatóak be. </w:t>
            </w:r>
          </w:p>
        </w:tc>
      </w:tr>
      <w:tr w:rsidR="00416CC5" w:rsidRPr="00B05124" w14:paraId="2B91BFC7" w14:textId="77777777" w:rsidTr="00D74D08">
        <w:tc>
          <w:tcPr>
            <w:tcW w:w="2093" w:type="dxa"/>
            <w:shd w:val="clear" w:color="auto" w:fill="auto"/>
          </w:tcPr>
          <w:p w14:paraId="2839CFF8" w14:textId="77777777" w:rsidR="00416CC5" w:rsidRPr="00832E8A" w:rsidRDefault="00416CC5" w:rsidP="00D74D08">
            <w:pPr>
              <w:pStyle w:val="Bulletpoint"/>
              <w:numPr>
                <w:ilvl w:val="0"/>
                <w:numId w:val="0"/>
              </w:numPr>
              <w:jc w:val="left"/>
              <w:rPr>
                <w:sz w:val="20"/>
                <w:szCs w:val="20"/>
              </w:rPr>
            </w:pPr>
            <w:r w:rsidRPr="00832E8A">
              <w:rPr>
                <w:sz w:val="20"/>
                <w:szCs w:val="20"/>
              </w:rPr>
              <w:t>Nem pénzügyi partnerek</w:t>
            </w:r>
          </w:p>
          <w:p w14:paraId="4CEC3822" w14:textId="77777777" w:rsidR="00416CC5" w:rsidRPr="00832E8A" w:rsidRDefault="00416CC5" w:rsidP="00D74D08">
            <w:pPr>
              <w:pStyle w:val="Paragraph"/>
              <w:jc w:val="left"/>
              <w:rPr>
                <w:sz w:val="20"/>
                <w:szCs w:val="20"/>
              </w:rPr>
            </w:pPr>
          </w:p>
        </w:tc>
        <w:tc>
          <w:tcPr>
            <w:tcW w:w="7195" w:type="dxa"/>
            <w:shd w:val="clear" w:color="auto" w:fill="auto"/>
          </w:tcPr>
          <w:p w14:paraId="1D323E6E" w14:textId="77777777" w:rsidR="00416CC5" w:rsidRPr="00B05124" w:rsidRDefault="00416CC5" w:rsidP="00D74D08">
            <w:pPr>
              <w:pStyle w:val="TableText"/>
              <w:framePr w:wrap="around"/>
            </w:pPr>
            <w:r w:rsidRPr="00B05124">
              <w:t xml:space="preserve">Bármely partner, amely nem tartozik a fenti kategóriák egyikébe sem, vagyis elsősorban a nem pénzügyi végfelhasználók, pl. vállalatok és nem pénzügyi állami tulajdonú cégek. Ide tartozhatnak az olyan magánszemélyek is, akik közvetlenül kereskednek jelentő </w:t>
            </w:r>
            <w:proofErr w:type="spellStart"/>
            <w:r w:rsidRPr="00B05124">
              <w:t>dealerekkel</w:t>
            </w:r>
            <w:proofErr w:type="spellEnd"/>
            <w:r w:rsidRPr="00B05124">
              <w:t xml:space="preserve"> befektetési céllal (pl. vagyonos magánszemélyek), a jelentő </w:t>
            </w:r>
            <w:proofErr w:type="spellStart"/>
            <w:r w:rsidRPr="00B05124">
              <w:t>dealer</w:t>
            </w:r>
            <w:proofErr w:type="spellEnd"/>
            <w:r w:rsidRPr="00B05124">
              <w:t xml:space="preserve"> által működtetett online </w:t>
            </w:r>
            <w:proofErr w:type="spellStart"/>
            <w:r w:rsidRPr="00B05124">
              <w:t>retail</w:t>
            </w:r>
            <w:proofErr w:type="spellEnd"/>
            <w:r w:rsidRPr="00B05124">
              <w:t xml:space="preserve"> kereskedési platformon vagy más módon (pl. telefonon adott megbízásokkal) (lásd még az I fejezetet).</w:t>
            </w:r>
          </w:p>
        </w:tc>
      </w:tr>
    </w:tbl>
    <w:p w14:paraId="11770984" w14:textId="77777777" w:rsidR="00416CC5" w:rsidRDefault="00416CC5" w:rsidP="00416CC5">
      <w:pPr>
        <w:pStyle w:val="Paragraph"/>
        <w:numPr>
          <w:ilvl w:val="0"/>
          <w:numId w:val="10"/>
        </w:numPr>
        <w:rPr>
          <w:i/>
        </w:rPr>
      </w:pPr>
      <w:r>
        <w:rPr>
          <w:i/>
        </w:rPr>
        <w:t>sz. táblázat</w:t>
      </w:r>
    </w:p>
    <w:p w14:paraId="1EB4C6BA" w14:textId="77777777" w:rsidR="00416CC5" w:rsidRDefault="00416CC5" w:rsidP="00416CC5">
      <w:pPr>
        <w:pStyle w:val="Paragraph"/>
        <w:rPr>
          <w:i/>
        </w:rPr>
      </w:pPr>
    </w:p>
    <w:p w14:paraId="183882C6" w14:textId="77777777" w:rsidR="00416CC5" w:rsidRPr="00B05124" w:rsidRDefault="00416CC5" w:rsidP="00416CC5">
      <w:pPr>
        <w:pStyle w:val="Paragraph"/>
      </w:pPr>
      <w:r w:rsidRPr="00B05124">
        <w:rPr>
          <w:i/>
        </w:rPr>
        <w:t>Minőségellenőrzés.</w:t>
      </w:r>
      <w:r w:rsidRPr="00B05124">
        <w:t xml:space="preserve"> Mivel felkészültünk arra, hogy egyes jelentő </w:t>
      </w:r>
      <w:proofErr w:type="spellStart"/>
      <w:r w:rsidRPr="00B05124">
        <w:t>dealerek</w:t>
      </w:r>
      <w:proofErr w:type="spellEnd"/>
      <w:r w:rsidRPr="00B05124">
        <w:t xml:space="preserve"> esetleg technikailag nem képesek </w:t>
      </w:r>
      <w:proofErr w:type="spellStart"/>
      <w:r w:rsidRPr="00B05124">
        <w:t>teljeskörűen</w:t>
      </w:r>
      <w:proofErr w:type="spellEnd"/>
      <w:r w:rsidRPr="00B05124">
        <w:t xml:space="preserve"> adatokat szolgáltatni a</w:t>
      </w:r>
      <w:del w:id="163" w:author="Varga Vivien" w:date="2024-11-14T14:23:00Z">
        <w:r w:rsidRPr="00B05124" w:rsidDel="000007B9">
          <w:delText>z</w:delText>
        </w:r>
      </w:del>
      <w:r w:rsidRPr="00B05124">
        <w:t xml:space="preserve"> </w:t>
      </w:r>
      <w:del w:id="164" w:author="Varga Vivien" w:date="2024-11-14T14:23:00Z">
        <w:r w:rsidRPr="00B05124" w:rsidDel="000007B9">
          <w:delText>új le</w:delText>
        </w:r>
      </w:del>
      <w:ins w:id="165" w:author="Varga Vivien" w:date="2024-11-14T14:23:00Z">
        <w:r w:rsidR="000007B9">
          <w:t>meg</w:t>
        </w:r>
      </w:ins>
      <w:r w:rsidRPr="00B05124">
        <w:t>bontások szerint az „egyéb pénzügyi intézmények” alkategóriáiban, egy „nem lebontott” rovatot is biztosítunk a felmérés sablonban. Ebben a rovatban kell rögzíteni az olyan „egyéb pénzügyi intézmények” forgalmat, amelyet nem lehet a fenti alkategóriák egyikébe sem besorolni (a teljeskörű adatszolgáltatás alól felmentést a jegybank adhat).</w:t>
      </w:r>
    </w:p>
    <w:p w14:paraId="4AFD980E" w14:textId="77777777" w:rsidR="00416CC5" w:rsidRPr="00B05124" w:rsidRDefault="00416CC5" w:rsidP="00416CC5">
      <w:pPr>
        <w:pStyle w:val="Paragraph"/>
      </w:pPr>
      <w:r w:rsidRPr="00B05124">
        <w:rPr>
          <w:i/>
        </w:rPr>
        <w:t>A kettős számbavétel kiküszöbölése.</w:t>
      </w:r>
      <w:r w:rsidRPr="00B05124">
        <w:t xml:space="preserve"> Kettős számbavétel abból adódik, hogy a két jelentő szervezet közötti ügyletet mindkét fél rögzíti, vagyis az ügyletet kétszer rögzítik.</w:t>
      </w:r>
      <w:r>
        <w:t xml:space="preserve"> </w:t>
      </w:r>
      <w:r w:rsidRPr="00B05124">
        <w:t xml:space="preserve">A piac teljes méretére úgy lehet következtetni, ha elvégezzük a </w:t>
      </w:r>
      <w:proofErr w:type="spellStart"/>
      <w:r w:rsidRPr="00B05124">
        <w:t>dealerek</w:t>
      </w:r>
      <w:proofErr w:type="spellEnd"/>
      <w:r w:rsidRPr="00B05124">
        <w:t xml:space="preserve"> közötti kettős számbavétel miatti kiigazítást. Azért kell az adatközlőknek külön kategóriában jelenteni a „jelentő </w:t>
      </w:r>
      <w:proofErr w:type="spellStart"/>
      <w:r w:rsidRPr="00B05124">
        <w:t>dealerekkel</w:t>
      </w:r>
      <w:proofErr w:type="spellEnd"/>
      <w:r w:rsidRPr="00B05124">
        <w:t>” folytatott tranzakcióikat, hogy lehetővé váljon a kettős számbavétel miatt duplikálódott adatok korrekciója.</w:t>
      </w:r>
    </w:p>
    <w:p w14:paraId="7DBF3EC7" w14:textId="77777777" w:rsidR="00416CC5" w:rsidRPr="00B05124" w:rsidRDefault="00416CC5" w:rsidP="00416CC5">
      <w:pPr>
        <w:pStyle w:val="Paragraph"/>
      </w:pPr>
      <w:r w:rsidRPr="00B05124">
        <w:t xml:space="preserve">Hogy biztosítsuk az adatközlők közötti ügyletek kettős számbavételének a pontos kiküszöbölését, az adatközlő intézményeknek a legjobb tudásuk szerint kell azonosítaniuk a „jelentő </w:t>
      </w:r>
      <w:proofErr w:type="spellStart"/>
      <w:r w:rsidRPr="00B05124">
        <w:t>dealerekkel</w:t>
      </w:r>
      <w:proofErr w:type="spellEnd"/>
      <w:r w:rsidRPr="00B05124">
        <w:t xml:space="preserve">” folytatott tranzakcióikat. </w:t>
      </w:r>
    </w:p>
    <w:p w14:paraId="2CD85580" w14:textId="77777777" w:rsidR="00416CC5" w:rsidRDefault="00416CC5" w:rsidP="00416CC5">
      <w:pPr>
        <w:pStyle w:val="Paragraph"/>
        <w:rPr>
          <w:lang w:eastAsia="x-none"/>
        </w:rPr>
      </w:pPr>
    </w:p>
    <w:p w14:paraId="0254D710" w14:textId="77777777" w:rsidR="00416CC5" w:rsidRPr="00B05124" w:rsidRDefault="00D70C3E" w:rsidP="00416CC5">
      <w:pPr>
        <w:pStyle w:val="IndentedHeading2"/>
        <w:ind w:left="1078"/>
        <w:rPr>
          <w:rFonts w:ascii="Arial" w:hAnsi="Arial" w:cs="Arial"/>
          <w:bCs w:val="0"/>
          <w:i w:val="0"/>
          <w:iCs w:val="0"/>
          <w:sz w:val="22"/>
          <w:szCs w:val="22"/>
          <w:lang w:val="hu-HU"/>
        </w:rPr>
      </w:pPr>
      <w:bookmarkStart w:id="166" w:name="_Toc182581604"/>
      <w:r>
        <w:rPr>
          <w:rFonts w:ascii="Arial" w:hAnsi="Arial" w:cs="Arial"/>
          <w:bCs w:val="0"/>
          <w:i w:val="0"/>
          <w:iCs w:val="0"/>
          <w:sz w:val="22"/>
          <w:szCs w:val="22"/>
          <w:lang w:val="hu-HU"/>
        </w:rPr>
        <w:t>2</w:t>
      </w:r>
      <w:r w:rsidR="00416CC5" w:rsidRPr="00B05124">
        <w:rPr>
          <w:rFonts w:ascii="Arial" w:hAnsi="Arial" w:cs="Arial"/>
          <w:bCs w:val="0"/>
          <w:i w:val="0"/>
          <w:iCs w:val="0"/>
          <w:sz w:val="22"/>
          <w:szCs w:val="22"/>
          <w:lang w:val="hu-HU"/>
        </w:rPr>
        <w:t>.</w:t>
      </w:r>
      <w:r w:rsidR="00416CC5" w:rsidRPr="00B05124">
        <w:rPr>
          <w:rFonts w:ascii="Arial" w:hAnsi="Arial" w:cs="Arial"/>
          <w:bCs w:val="0"/>
          <w:i w:val="0"/>
          <w:iCs w:val="0"/>
          <w:sz w:val="22"/>
          <w:szCs w:val="22"/>
          <w:lang w:val="hu-HU"/>
        </w:rPr>
        <w:tab/>
        <w:t>A forgalmi adatok meghatározása</w:t>
      </w:r>
      <w:bookmarkEnd w:id="166"/>
    </w:p>
    <w:p w14:paraId="0BCB1FD6" w14:textId="77777777" w:rsidR="00416CC5" w:rsidRPr="00B05124" w:rsidRDefault="00416CC5" w:rsidP="00416CC5">
      <w:pPr>
        <w:pStyle w:val="Paragraph"/>
      </w:pPr>
      <w:r w:rsidRPr="00B05124">
        <w:t>A felmérés során az adatszolgáltató intézmény sajátszámlás és megbízásos ügyleteiről egyaránt közöl forgalmi adatokat. A megbízásos ügylet olyan tranzakciót jelent, amelyet az adatszolgáltató intézmény</w:t>
      </w:r>
      <w:r>
        <w:t>,</w:t>
      </w:r>
      <w:r w:rsidRPr="00B05124">
        <w:t xml:space="preserve"> mint ügynök vagy megbízott a saját nevében, de harmadik fél – ügyfél vagy más jogi személy – javára köt. </w:t>
      </w:r>
    </w:p>
    <w:p w14:paraId="0A910FDE" w14:textId="77777777" w:rsidR="00416CC5" w:rsidRPr="00B05124" w:rsidRDefault="00416CC5" w:rsidP="00416CC5">
      <w:pPr>
        <w:pStyle w:val="Paragraph"/>
      </w:pPr>
      <w:r w:rsidRPr="00B05124">
        <w:t xml:space="preserve">A forgalmi adatok jelzik a piaci aktivitás mértékét, és durva megközelítésben a piaci likviditásra vonatkozó adatnak is tekinthetőek. A forgalom az adott időszakban történt összes új ügyletkötés – a kötések névleges vagy elvi összegében mért – bruttó értékeként határozható meg. </w:t>
      </w:r>
    </w:p>
    <w:p w14:paraId="7A1A67D1" w14:textId="77777777" w:rsidR="00416CC5" w:rsidRPr="00B05124" w:rsidRDefault="00416CC5" w:rsidP="00416CC5">
      <w:pPr>
        <w:pStyle w:val="Paragraph"/>
      </w:pPr>
      <w:r w:rsidRPr="00B05124">
        <w:t xml:space="preserve">Eladás és vétel között nem kell különbséget tenni (pl. egy angol fonttal szembeni 5 millió dolláros vétel és egy angol fonttal szembeni 7 millió dolláros eladás 12 millió dollár bruttó forgalmat jelent). A devizák közötti közvetlen tranzakciókat egyetlen tranzakciónak kell számítani (pl. ha egy bank 5 millió dollár értékű svájci frankot ad el svéd koronával szemben, a jelentendő forgalom 5 millió dollár); azonban amennyiben a devizák közötti tranzakció egy közvetítő devizanemen keresztül valósul meg, ezt a közvetítő devizanemmel szembeni két külön tranzakcióként kell kimutatni (pl. amennyiben a bank először euróval szemben adja el az 5 millió dollár értékű svájci frankot, majd az euróból vásárolja a koronát, a jelentendő forgalom 10 millió dollár lesz). Az adott ügylet bruttó értékét kell egyszer kimutatni, a </w:t>
      </w:r>
      <w:proofErr w:type="spellStart"/>
      <w:r w:rsidRPr="00B05124">
        <w:t>nettósítási</w:t>
      </w:r>
      <w:proofErr w:type="spellEnd"/>
      <w:r w:rsidRPr="00B05124">
        <w:t xml:space="preserve"> megállapodások és beszámítások figyelmen kívül hagyásával. Ebben az összefüggésben emlékeztetjük az adatszolgáltató intézményeket, hogy a </w:t>
      </w:r>
      <w:proofErr w:type="spellStart"/>
      <w:r w:rsidRPr="00B05124">
        <w:t>CLS</w:t>
      </w:r>
      <w:proofErr w:type="spellEnd"/>
      <w:r w:rsidRPr="00B05124">
        <w:t xml:space="preserve"> befizetési adatok </w:t>
      </w:r>
      <w:del w:id="167" w:author="Varga Vivien" w:date="2024-11-14T14:28:00Z">
        <w:r w:rsidRPr="00B05124" w:rsidDel="000007B9">
          <w:delText xml:space="preserve">nettó összegek, és </w:delText>
        </w:r>
      </w:del>
      <w:r w:rsidRPr="00B05124">
        <w:t xml:space="preserve">ezért nem használhatóak forrásként a </w:t>
      </w:r>
      <w:del w:id="168" w:author="Varga Vivien" w:date="2024-11-14T14:28:00Z">
        <w:r w:rsidRPr="00B05124" w:rsidDel="000007B9">
          <w:delText xml:space="preserve">– bruttó alapú – </w:delText>
        </w:r>
      </w:del>
      <w:r w:rsidRPr="00B05124">
        <w:t>felmérés kitöltésére.</w:t>
      </w:r>
    </w:p>
    <w:p w14:paraId="620DA600" w14:textId="77777777" w:rsidR="00416CC5" w:rsidRPr="00B05124" w:rsidRDefault="00416CC5" w:rsidP="00416CC5">
      <w:pPr>
        <w:pStyle w:val="Paragraph"/>
      </w:pPr>
      <w:r w:rsidRPr="00B05124">
        <w:t xml:space="preserve">A változó névleges vagy elvi tőkeösszegű tranzakciók esetében a forgalmi adatszolgáltatás alapja a kötésnapi </w:t>
      </w:r>
      <w:proofErr w:type="gramStart"/>
      <w:r w:rsidRPr="00B05124">
        <w:t>névleges</w:t>
      </w:r>
      <w:proofErr w:type="gramEnd"/>
      <w:r w:rsidRPr="00B05124">
        <w:t xml:space="preserve"> vagy elvi tőkeösszeg legyen.</w:t>
      </w:r>
    </w:p>
    <w:p w14:paraId="40A648A8" w14:textId="77777777" w:rsidR="00416CC5" w:rsidRPr="00B05124" w:rsidRDefault="00416CC5" w:rsidP="00416CC5">
      <w:pPr>
        <w:pStyle w:val="Paragraph"/>
      </w:pPr>
      <w:r w:rsidRPr="00B05124">
        <w:t>A forgalmi adatokat egyhónapos időszakon keresztül kell gyűjteni annak érdekében, hogy az aktivitás nagyon rövid távú változása lehetőleg ne torzíthassa az adatokat. A felmérés során összegyűjtött adatoknak a</w:t>
      </w:r>
      <w:r>
        <w:t xml:space="preserve"> 20</w:t>
      </w:r>
      <w:r w:rsidR="00D70C3E">
        <w:t>2</w:t>
      </w:r>
      <w:ins w:id="169" w:author="Varga Vivien" w:date="2024-11-14T14:28:00Z">
        <w:r w:rsidR="000007B9">
          <w:t>5</w:t>
        </w:r>
      </w:ins>
      <w:del w:id="170" w:author="Varga Vivien" w:date="2024-11-14T14:28:00Z">
        <w:r w:rsidR="00D70C3E" w:rsidDel="000007B9">
          <w:delText>2</w:delText>
        </w:r>
      </w:del>
      <w:r>
        <w:t>.</w:t>
      </w:r>
      <w:r w:rsidRPr="00B05124">
        <w:t xml:space="preserve"> április naptári hónapban kötött valamennyi tranzakciót tükrözniük kell, függetlenül attól, hogy teljesítés vagy elszámolás történik-e az adott hónapban. </w:t>
      </w:r>
    </w:p>
    <w:p w14:paraId="463E3C22" w14:textId="77777777" w:rsidR="00416CC5" w:rsidRDefault="00416CC5" w:rsidP="00416CC5">
      <w:pPr>
        <w:pStyle w:val="Paragraph"/>
        <w:rPr>
          <w:lang w:eastAsia="x-none"/>
        </w:rPr>
      </w:pPr>
    </w:p>
    <w:p w14:paraId="5C95BBCB" w14:textId="77777777" w:rsidR="00416CC5" w:rsidRPr="003D6785" w:rsidRDefault="00D70C3E" w:rsidP="00416CC5">
      <w:pPr>
        <w:pStyle w:val="Paragraph"/>
        <w:ind w:left="454" w:firstLine="227"/>
        <w:outlineLvl w:val="2"/>
        <w:rPr>
          <w:b/>
          <w:lang w:eastAsia="x-none"/>
        </w:rPr>
      </w:pPr>
      <w:bookmarkStart w:id="171" w:name="_Toc182581605"/>
      <w:r>
        <w:rPr>
          <w:b/>
          <w:lang w:eastAsia="x-none"/>
        </w:rPr>
        <w:t>2</w:t>
      </w:r>
      <w:r w:rsidR="00416CC5" w:rsidRPr="003D6785">
        <w:rPr>
          <w:b/>
          <w:lang w:eastAsia="x-none"/>
        </w:rPr>
        <w:t xml:space="preserve">.1. </w:t>
      </w:r>
      <w:r w:rsidR="00416CC5" w:rsidRPr="003D6785">
        <w:rPr>
          <w:b/>
          <w:lang w:eastAsia="x-none"/>
        </w:rPr>
        <w:tab/>
        <w:t>Értékesítési helyszín</w:t>
      </w:r>
      <w:r w:rsidR="00416CC5">
        <w:rPr>
          <w:b/>
          <w:lang w:eastAsia="x-none"/>
        </w:rPr>
        <w:t xml:space="preserve"> (</w:t>
      </w:r>
      <w:proofErr w:type="spellStart"/>
      <w:r w:rsidR="00416CC5">
        <w:rPr>
          <w:b/>
          <w:lang w:eastAsia="x-none"/>
        </w:rPr>
        <w:t>Sales</w:t>
      </w:r>
      <w:proofErr w:type="spellEnd"/>
      <w:r w:rsidR="00416CC5">
        <w:rPr>
          <w:b/>
          <w:lang w:eastAsia="x-none"/>
        </w:rPr>
        <w:t xml:space="preserve"> </w:t>
      </w:r>
      <w:proofErr w:type="spellStart"/>
      <w:r w:rsidR="00416CC5">
        <w:rPr>
          <w:b/>
          <w:lang w:eastAsia="x-none"/>
        </w:rPr>
        <w:t>desk</w:t>
      </w:r>
      <w:proofErr w:type="spellEnd"/>
      <w:r w:rsidR="00416CC5">
        <w:rPr>
          <w:b/>
          <w:lang w:eastAsia="x-none"/>
        </w:rPr>
        <w:t>)</w:t>
      </w:r>
      <w:bookmarkEnd w:id="171"/>
    </w:p>
    <w:p w14:paraId="7752339C" w14:textId="77777777" w:rsidR="00416CC5" w:rsidRDefault="00416CC5" w:rsidP="00D42C18">
      <w:pPr>
        <w:pStyle w:val="Paragraph"/>
      </w:pPr>
      <w:r w:rsidRPr="00B05124">
        <w:t>Forgalmi adatok esetében az adatszolgáltatás alapja a tranzakció „értékesítési helyszíne” kell, hogy legyen, akkor is, ha a különböző helyszíneken kötött ügyleteket egy központi helyszínen könyvelik.</w:t>
      </w:r>
      <w:ins w:id="172" w:author="Varga Vivien" w:date="2024-11-14T14:36:00Z">
        <w:r w:rsidR="00EC302A">
          <w:rPr>
            <w:rStyle w:val="Lbjegyzet-hivatkozs"/>
          </w:rPr>
          <w:footnoteReference w:id="5"/>
        </w:r>
      </w:ins>
      <w:r w:rsidRPr="00B05124">
        <w:t xml:space="preserve"> </w:t>
      </w:r>
      <w:del w:id="181" w:author="Varga Vivien" w:date="2024-11-14T14:29:00Z">
        <w:r w:rsidRPr="00B05124" w:rsidDel="000007B9">
          <w:delText xml:space="preserve">Így a külföldi fiókok által kötött tranzakciók nem a központ országa szerint jelentendőek, hanem a külföldi fiók országa szerint (amennyiben az utóbbi egy adatszolgáltató országban működő adatszolgáltató intézmény). </w:delText>
        </w:r>
      </w:del>
      <w:r w:rsidRPr="003551C5">
        <w:t>Amennyiben értékesítő egység nem szerepel az adott ügyletben, különösen az elektronikus csatornákon keresztül megkötött ügyletek esetén, a</w:t>
      </w:r>
      <w:del w:id="182" w:author="Varga Vivien" w:date="2024-11-14T14:32:00Z">
        <w:r w:rsidRPr="003551C5" w:rsidDel="00EC302A">
          <w:delText>z</w:delText>
        </w:r>
      </w:del>
      <w:r w:rsidRPr="003551C5">
        <w:t xml:space="preserve"> </w:t>
      </w:r>
      <w:ins w:id="183" w:author="Varga Vivien" w:date="2024-11-14T14:32:00Z">
        <w:r w:rsidR="00EC302A">
          <w:t xml:space="preserve">platform </w:t>
        </w:r>
      </w:ins>
      <w:r w:rsidRPr="003551C5">
        <w:t>ügyfelet kiszolgáló értékesítési partner</w:t>
      </w:r>
      <w:ins w:id="184" w:author="Varga Vivien" w:date="2024-11-14T14:33:00Z">
        <w:r w:rsidR="00EC302A">
          <w:t>ének</w:t>
        </w:r>
      </w:ins>
      <w:r w:rsidRPr="003551C5">
        <w:t xml:space="preserve"> helyszínét kell használni. </w:t>
      </w:r>
      <w:del w:id="185" w:author="Varga Vivien" w:date="2024-11-14T14:29:00Z">
        <w:r w:rsidRPr="003551C5" w:rsidDel="000007B9">
          <w:delText>Egyébként az ügyletkötés helyszíne a kereskedő egység (trading desk) alapján kerül meghatározásra.</w:delText>
        </w:r>
        <w:r w:rsidDel="000007B9">
          <w:delText xml:space="preserve"> </w:delText>
        </w:r>
      </w:del>
    </w:p>
    <w:p w14:paraId="2792D1D9" w14:textId="77777777" w:rsidR="00416CC5" w:rsidRDefault="00416CC5" w:rsidP="00D42C18">
      <w:pPr>
        <w:pStyle w:val="Paragraph"/>
        <w:rPr>
          <w:ins w:id="186" w:author="Varga Vivien" w:date="2024-11-15T16:06:00Z"/>
        </w:rPr>
      </w:pPr>
      <w:r w:rsidRPr="00B05124">
        <w:t xml:space="preserve">A több központtal működő nagy pénzügyi csoportok kötelesek gondoskodni róla, hogy az iránymutatás kölcsönösen elfogadott meghatározásai az összes adatszolgáltató egységük által a lehető legegységesebben betartásra kerüljenek. A globális hálózattal rendelkező jelentő </w:t>
      </w:r>
      <w:proofErr w:type="spellStart"/>
      <w:r w:rsidRPr="00B05124">
        <w:t>dealerek</w:t>
      </w:r>
      <w:proofErr w:type="spellEnd"/>
      <w:r w:rsidRPr="00B05124">
        <w:t xml:space="preserve"> esetében is az adatszolgáltatást magának a külföldi irodának az adott ország jegybankja felé kell teljesítenie.</w:t>
      </w:r>
    </w:p>
    <w:p w14:paraId="46893425" w14:textId="77777777" w:rsidR="00893115" w:rsidRPr="00D42C18" w:rsidRDefault="00893115" w:rsidP="00893115">
      <w:pPr>
        <w:pStyle w:val="Szvegtrzs"/>
        <w:spacing w:after="240"/>
        <w:jc w:val="both"/>
        <w:rPr>
          <w:ins w:id="187" w:author="Varga Vivien" w:date="2024-11-15T16:07:00Z"/>
          <w:szCs w:val="24"/>
          <w:lang w:val="hu-HU"/>
        </w:rPr>
      </w:pPr>
      <w:ins w:id="188" w:author="Varga Vivien" w:date="2024-11-15T16:07:00Z">
        <w:r w:rsidRPr="00D42C18">
          <w:rPr>
            <w:szCs w:val="24"/>
            <w:lang w:val="hu-HU"/>
          </w:rPr>
          <w:t>Az alábbi ábra ismerteti, hogy mi az, amit fel kell tüntetni a felmérésben és mi az, amit nem. Három, (szürke körrel jelzett) 1., 2. és 3. országként jelölt jelentéstevő joghatóságot ábrázol. Mindegyik joghatóságban több „</w:t>
        </w:r>
      </w:ins>
      <w:ins w:id="189" w:author="Varga Vivien" w:date="2024-11-15T16:09:00Z">
        <w:r w:rsidR="00363F1F">
          <w:rPr>
            <w:szCs w:val="24"/>
            <w:lang w:val="hu-HU"/>
          </w:rPr>
          <w:t xml:space="preserve">jelentő </w:t>
        </w:r>
        <w:proofErr w:type="spellStart"/>
        <w:r w:rsidR="00363F1F">
          <w:rPr>
            <w:szCs w:val="24"/>
            <w:lang w:val="hu-HU"/>
          </w:rPr>
          <w:t>dealer</w:t>
        </w:r>
      </w:ins>
      <w:proofErr w:type="spellEnd"/>
      <w:ins w:id="190" w:author="Varga Vivien" w:date="2024-11-15T16:07:00Z">
        <w:r w:rsidRPr="00D42C18">
          <w:rPr>
            <w:szCs w:val="24"/>
            <w:lang w:val="hu-HU"/>
          </w:rPr>
          <w:t>” (négyzet és téglalap) van, amelyek külön gazdálkodó egységek (pl. külön jogalanyok vagy külföldi fióktársaságok a jelentéstevő joghatóságban).</w:t>
        </w:r>
      </w:ins>
    </w:p>
    <w:p w14:paraId="18A23FC4" w14:textId="77777777" w:rsidR="00893115" w:rsidRPr="00D42C18" w:rsidRDefault="00893115" w:rsidP="00893115">
      <w:pPr>
        <w:pStyle w:val="Szvegtrzs"/>
        <w:spacing w:after="240"/>
        <w:jc w:val="both"/>
        <w:rPr>
          <w:ins w:id="191" w:author="Varga Vivien" w:date="2024-11-15T16:07:00Z"/>
          <w:szCs w:val="24"/>
          <w:lang w:val="hu-HU"/>
        </w:rPr>
      </w:pPr>
      <w:ins w:id="192" w:author="Varga Vivien" w:date="2024-11-15T16:07:00Z">
        <w:r w:rsidRPr="00D42C18">
          <w:rPr>
            <w:szCs w:val="24"/>
            <w:lang w:val="hu-HU"/>
          </w:rPr>
          <w:t xml:space="preserve">Minden </w:t>
        </w:r>
      </w:ins>
      <w:ins w:id="193" w:author="Varga Vivien" w:date="2024-11-15T16:09:00Z">
        <w:r w:rsidR="00363F1F">
          <w:rPr>
            <w:szCs w:val="24"/>
            <w:lang w:val="hu-HU"/>
          </w:rPr>
          <w:t xml:space="preserve">jelentő </w:t>
        </w:r>
        <w:proofErr w:type="spellStart"/>
        <w:r w:rsidR="00363F1F">
          <w:rPr>
            <w:szCs w:val="24"/>
            <w:lang w:val="hu-HU"/>
          </w:rPr>
          <w:t>dealerek</w:t>
        </w:r>
      </w:ins>
      <w:proofErr w:type="spellEnd"/>
      <w:ins w:id="194" w:author="Varga Vivien" w:date="2024-11-15T16:07:00Z">
        <w:r w:rsidRPr="00D42C18">
          <w:rPr>
            <w:szCs w:val="24"/>
            <w:lang w:val="hu-HU"/>
          </w:rPr>
          <w:t xml:space="preserve"> egy nagyobb, globálisan konszolidált vállalatcsoport része</w:t>
        </w:r>
      </w:ins>
      <w:ins w:id="195" w:author="Varga Vivien" w:date="2024-11-15T16:09:00Z">
        <w:r w:rsidR="00363F1F">
          <w:rPr>
            <w:szCs w:val="24"/>
            <w:lang w:val="hu-HU"/>
          </w:rPr>
          <w:t>i</w:t>
        </w:r>
      </w:ins>
      <w:ins w:id="196" w:author="Varga Vivien" w:date="2024-11-15T16:07:00Z">
        <w:r w:rsidRPr="00D42C18">
          <w:rPr>
            <w:szCs w:val="24"/>
            <w:lang w:val="hu-HU"/>
          </w:rPr>
          <w:t xml:space="preserve">. Az 1. ábrán látható példa négy, globálisan konszolidált kereskedőcsoportot (A, B, C és D) tartalmaz. Az A és a B kereskedőcsoportnak egynél több országban van üzleti egysége (pl. </w:t>
        </w:r>
        <w:proofErr w:type="spellStart"/>
        <w:r w:rsidRPr="00D42C18">
          <w:rPr>
            <w:szCs w:val="24"/>
            <w:lang w:val="hu-HU"/>
          </w:rPr>
          <w:t>fiókt</w:t>
        </w:r>
      </w:ins>
      <w:ins w:id="197" w:author="Varga Vivien" w:date="2024-11-15T16:10:00Z">
        <w:r w:rsidR="00363F1F">
          <w:rPr>
            <w:szCs w:val="24"/>
            <w:lang w:val="hu-HU"/>
          </w:rPr>
          <w:t>elepe</w:t>
        </w:r>
      </w:ins>
      <w:proofErr w:type="spellEnd"/>
      <w:ins w:id="198" w:author="Varga Vivien" w:date="2024-11-15T16:07:00Z">
        <w:r w:rsidRPr="00D42C18">
          <w:rPr>
            <w:szCs w:val="24"/>
            <w:lang w:val="hu-HU"/>
          </w:rPr>
          <w:t xml:space="preserve"> vagy leányvállalata), amelyeket „A.1”, „B.2” stb. jelzéssel láttunk el. Mindegyik üzleti egység „jelent</w:t>
        </w:r>
      </w:ins>
      <w:ins w:id="199" w:author="Varga Vivien" w:date="2024-11-15T16:10:00Z">
        <w:r w:rsidR="00363F1F">
          <w:rPr>
            <w:szCs w:val="24"/>
            <w:lang w:val="hu-HU"/>
          </w:rPr>
          <w:t xml:space="preserve">ő </w:t>
        </w:r>
        <w:proofErr w:type="spellStart"/>
        <w:r w:rsidR="00363F1F">
          <w:rPr>
            <w:szCs w:val="24"/>
            <w:lang w:val="hu-HU"/>
          </w:rPr>
          <w:t>dealer</w:t>
        </w:r>
      </w:ins>
      <w:proofErr w:type="spellEnd"/>
      <w:ins w:id="200" w:author="Varga Vivien" w:date="2024-11-15T16:07:00Z">
        <w:r w:rsidRPr="00D42C18">
          <w:rPr>
            <w:szCs w:val="24"/>
            <w:lang w:val="hu-HU"/>
          </w:rPr>
          <w:t>” a működésének helye szerint országban. A D kereskedőcsoport viszont csak a 2-es számmal jelölt országban működik, azonban van két helyi leányvállalata, a C kereskedőcsoport kizárólag a 3-as számmal jelölt országban folytat üzleti tevékenységet. Van egy nem jelent</w:t>
        </w:r>
      </w:ins>
      <w:ins w:id="201" w:author="Varga Vivien" w:date="2024-11-15T16:10:00Z">
        <w:r w:rsidR="00363F1F">
          <w:rPr>
            <w:szCs w:val="24"/>
            <w:lang w:val="hu-HU"/>
          </w:rPr>
          <w:t>ő</w:t>
        </w:r>
      </w:ins>
      <w:ins w:id="202" w:author="Varga Vivien" w:date="2024-11-15T16:07:00Z">
        <w:r w:rsidRPr="00D42C18">
          <w:rPr>
            <w:szCs w:val="24"/>
            <w:lang w:val="hu-HU"/>
          </w:rPr>
          <w:t xml:space="preserve"> gazdálkodó egység, amely az 1-es számmal jelölt országban folytat üzleti tevékenységet (sárga ovális).</w:t>
        </w:r>
      </w:ins>
    </w:p>
    <w:p w14:paraId="23751141" w14:textId="77777777" w:rsidR="00893115" w:rsidRDefault="00893115" w:rsidP="00893115">
      <w:pPr>
        <w:pStyle w:val="Szvegtrzs"/>
        <w:spacing w:after="240"/>
        <w:jc w:val="both"/>
        <w:rPr>
          <w:ins w:id="203" w:author="Varga Vivien" w:date="2024-11-15T16:46:00Z"/>
          <w:szCs w:val="24"/>
          <w:lang w:val="hu-HU"/>
        </w:rPr>
      </w:pPr>
      <w:ins w:id="204" w:author="Varga Vivien" w:date="2024-11-15T16:07:00Z">
        <w:r w:rsidRPr="00D42C18">
          <w:rPr>
            <w:szCs w:val="24"/>
            <w:lang w:val="hu-HU"/>
          </w:rPr>
          <w:t>A jelentéstevő kereskedők mindegyike egy vagy több „értékesítési üzletággal” (kék ovális) rendelkezik. Az ugyanazon jelent</w:t>
        </w:r>
      </w:ins>
      <w:ins w:id="205" w:author="Varga Vivien" w:date="2024-11-15T16:11:00Z">
        <w:r w:rsidR="00363F1F">
          <w:rPr>
            <w:szCs w:val="24"/>
            <w:lang w:val="hu-HU"/>
          </w:rPr>
          <w:t>ő</w:t>
        </w:r>
      </w:ins>
      <w:ins w:id="206" w:author="Varga Vivien" w:date="2024-11-15T16:07:00Z">
        <w:r w:rsidRPr="00D42C18">
          <w:rPr>
            <w:szCs w:val="24"/>
            <w:lang w:val="hu-HU"/>
          </w:rPr>
          <w:t xml:space="preserve"> értékesítési üzletága közötti ügyleteket kétvégű piros nyíl jelzi.</w:t>
        </w:r>
      </w:ins>
    </w:p>
    <w:p w14:paraId="5D23B64A" w14:textId="77777777" w:rsidR="003A1166" w:rsidRPr="00D42C18" w:rsidRDefault="003A1166" w:rsidP="00893115">
      <w:pPr>
        <w:pStyle w:val="Szvegtrzs"/>
        <w:spacing w:after="240"/>
        <w:jc w:val="both"/>
        <w:rPr>
          <w:ins w:id="207" w:author="Varga Vivien" w:date="2024-11-15T16:07:00Z"/>
          <w:szCs w:val="24"/>
          <w:lang w:val="hu-HU"/>
        </w:rPr>
      </w:pPr>
      <w:ins w:id="208" w:author="Varga Vivien" w:date="2024-11-15T16:46:00Z">
        <w:r>
          <w:rPr>
            <w:szCs w:val="24"/>
            <w:lang w:val="hu-HU"/>
          </w:rPr>
          <w:br w:type="page"/>
        </w:r>
      </w:ins>
    </w:p>
    <w:p w14:paraId="3E152041" w14:textId="77777777" w:rsidR="00363F1F" w:rsidRDefault="00363F1F" w:rsidP="00363F1F">
      <w:pPr>
        <w:keepNext/>
        <w:spacing w:after="240"/>
        <w:jc w:val="both"/>
        <w:rPr>
          <w:ins w:id="209" w:author="Varga Vivien" w:date="2024-11-15T16:12:00Z"/>
          <w:rFonts w:ascii="Segoe UI" w:eastAsia="Segoe UI" w:hAnsi="Segoe UI" w:cs="Segoe UI"/>
          <w:sz w:val="20"/>
        </w:rPr>
      </w:pPr>
      <w:ins w:id="210" w:author="Varga Vivien" w:date="2024-11-15T16:12:00Z">
        <w:r w:rsidRPr="00363F1F">
          <w:rPr>
            <w:rFonts w:ascii="Segoe UI" w:eastAsia="Segoe UI" w:hAnsi="Segoe UI" w:cs="Segoe UI"/>
            <w:sz w:val="20"/>
            <w:lang w:val="hu"/>
          </w:rPr>
          <w:t xml:space="preserve"> </w:t>
        </w:r>
      </w:ins>
      <w:ins w:id="211" w:author="Varga Vivien" w:date="2024-11-15T16:26:00Z">
        <w:r w:rsidR="00692BA9" w:rsidRPr="00D42C18">
          <w:rPr>
            <w:szCs w:val="24"/>
            <w:lang w:val="hu-HU"/>
          </w:rPr>
          <w:t>Példa a j</w:t>
        </w:r>
      </w:ins>
      <w:ins w:id="212" w:author="Varga Vivien" w:date="2024-11-15T16:12:00Z">
        <w:r w:rsidRPr="00D42C18">
          <w:rPr>
            <w:szCs w:val="24"/>
            <w:lang w:val="hu-HU"/>
          </w:rPr>
          <w:t>elentendő forgalom</w:t>
        </w:r>
      </w:ins>
      <w:ins w:id="213" w:author="Varga Vivien" w:date="2024-11-15T16:26:00Z">
        <w:r w:rsidR="00692BA9" w:rsidRPr="00D42C18">
          <w:rPr>
            <w:szCs w:val="24"/>
            <w:lang w:val="hu-HU"/>
          </w:rPr>
          <w:t>ra</w:t>
        </w:r>
      </w:ins>
      <w:ins w:id="214" w:author="Varga Vivien" w:date="2024-11-15T16:15:00Z">
        <w:r w:rsidRPr="00D42C18">
          <w:rPr>
            <w:szCs w:val="24"/>
            <w:lang w:val="hu-HU"/>
          </w:rPr>
          <w:t xml:space="preserve"> (az árba </w:t>
        </w:r>
      </w:ins>
      <w:ins w:id="215" w:author="Varga Vivien" w:date="2024-11-15T16:16:00Z">
        <w:r w:rsidRPr="00D42C18">
          <w:rPr>
            <w:szCs w:val="24"/>
            <w:lang w:val="hu-HU"/>
          </w:rPr>
          <w:t xml:space="preserve">teljes </w:t>
        </w:r>
      </w:ins>
      <w:ins w:id="216" w:author="Varga Vivien" w:date="2024-11-15T16:15:00Z">
        <w:r w:rsidRPr="00D42C18">
          <w:rPr>
            <w:szCs w:val="24"/>
            <w:lang w:val="hu-HU"/>
          </w:rPr>
          <w:t>megjelenítéséhez a korrektúr</w:t>
        </w:r>
      </w:ins>
      <w:ins w:id="217" w:author="Varga Vivien" w:date="2024-11-15T16:16:00Z">
        <w:r w:rsidRPr="00D42C18">
          <w:rPr>
            <w:szCs w:val="24"/>
            <w:lang w:val="hu-HU"/>
          </w:rPr>
          <w:t>át el kell rejteni a fáj</w:t>
        </w:r>
      </w:ins>
      <w:ins w:id="218" w:author="Varga Vivien" w:date="2024-11-15T16:17:00Z">
        <w:r w:rsidRPr="00D42C18">
          <w:rPr>
            <w:szCs w:val="24"/>
            <w:lang w:val="hu-HU"/>
          </w:rPr>
          <w:t>lban</w:t>
        </w:r>
      </w:ins>
      <w:ins w:id="219" w:author="Varga Vivien" w:date="2024-11-15T16:16:00Z">
        <w:r w:rsidRPr="00D42C18">
          <w:rPr>
            <w:szCs w:val="24"/>
            <w:lang w:val="hu-HU"/>
          </w:rPr>
          <w:t>)</w:t>
        </w:r>
      </w:ins>
      <w:ins w:id="220" w:author="Varga Vivien" w:date="2024-11-15T16:12:00Z">
        <w:r w:rsidRPr="00D42C18">
          <w:rPr>
            <w:szCs w:val="24"/>
            <w:lang w:val="hu-HU"/>
          </w:rPr>
          <w:t>:</w:t>
        </w:r>
      </w:ins>
    </w:p>
    <w:p w14:paraId="4B83429E" w14:textId="77777777" w:rsidR="00363F1F" w:rsidRPr="00D17547" w:rsidRDefault="00363F1F" w:rsidP="00363F1F">
      <w:pPr>
        <w:spacing w:after="80"/>
        <w:ind w:left="851"/>
        <w:jc w:val="right"/>
        <w:rPr>
          <w:ins w:id="221" w:author="Varga Vivien" w:date="2024-11-15T16:12:00Z"/>
          <w:sz w:val="12"/>
        </w:rPr>
      </w:pPr>
      <w:ins w:id="222" w:author="Varga Vivien" w:date="2024-11-15T16:11:00Z">
        <w:r>
          <w:rPr>
            <w:noProof/>
          </w:rPr>
          <w:pict w14:anchorId="39A218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Kép 6" o:spid="_x0000_s2053" type="#_x0000_t75" style="position:absolute;left:0;text-align:left;margin-left:13.55pt;margin-top:6.9pt;width:453.5pt;height:253.6pt;z-index:-2;visibility:visible">
              <v:imagedata r:id="rId15" o:title="image1"/>
            </v:shape>
          </w:pict>
        </w:r>
      </w:ins>
      <w:ins w:id="223" w:author="Varga Vivien" w:date="2024-11-15T16:12:00Z">
        <w:r>
          <w:rPr>
            <w:noProof/>
          </w:rPr>
          <w:pict w14:anchorId="1A898F72">
            <v:shape id="_x0000_s2056" type="#_x0000_t75" style="position:absolute;left:0;text-align:left;margin-left:.05pt;margin-top:3.35pt;width:453.5pt;height:253.6pt;z-index:-1;visibility:visible">
              <v:imagedata r:id="rId15" o:title="image1"/>
            </v:shape>
          </w:pict>
        </w:r>
        <w:r>
          <w:rPr>
            <w:sz w:val="12"/>
            <w:lang w:val="hu"/>
          </w:rPr>
          <w:t>Korlátozott felhasználásra</w:t>
        </w:r>
      </w:ins>
    </w:p>
    <w:tbl>
      <w:tblPr>
        <w:tblW w:w="0" w:type="auto"/>
        <w:tblLook w:val="04A0" w:firstRow="1" w:lastRow="0" w:firstColumn="1" w:lastColumn="0" w:noHBand="0" w:noVBand="1"/>
      </w:tblPr>
      <w:tblGrid>
        <w:gridCol w:w="3071"/>
        <w:gridCol w:w="3071"/>
        <w:gridCol w:w="3071"/>
      </w:tblGrid>
      <w:tr w:rsidR="00363F1F" w14:paraId="246A7073" w14:textId="77777777" w:rsidTr="002A58F7">
        <w:trPr>
          <w:ins w:id="224" w:author="Varga Vivien" w:date="2024-11-15T16:12:00Z"/>
        </w:trPr>
        <w:tc>
          <w:tcPr>
            <w:tcW w:w="3071" w:type="dxa"/>
            <w:shd w:val="clear" w:color="auto" w:fill="auto"/>
          </w:tcPr>
          <w:p w14:paraId="059F7B8C" w14:textId="77777777" w:rsidR="00363F1F" w:rsidRPr="002A58F7" w:rsidRDefault="00363F1F" w:rsidP="002A58F7">
            <w:pPr>
              <w:spacing w:after="100"/>
              <w:ind w:left="851"/>
              <w:rPr>
                <w:ins w:id="225" w:author="Varga Vivien" w:date="2024-11-15T16:12:00Z"/>
                <w:sz w:val="12"/>
              </w:rPr>
            </w:pPr>
            <w:ins w:id="226" w:author="Varga Vivien" w:date="2024-11-15T16:12:00Z">
              <w:r w:rsidRPr="002A58F7">
                <w:rPr>
                  <w:sz w:val="12"/>
                  <w:lang w:val="hu"/>
                </w:rPr>
                <w:t xml:space="preserve">Értékesítési üzletág </w:t>
              </w:r>
            </w:ins>
            <w:ins w:id="227" w:author="Varga Vivien" w:date="2024-11-15T16:13:00Z">
              <w:r w:rsidRPr="002A58F7">
                <w:rPr>
                  <w:sz w:val="12"/>
                  <w:lang w:val="hu"/>
                </w:rPr>
                <w:t>(</w:t>
              </w:r>
              <w:proofErr w:type="spellStart"/>
              <w:r w:rsidRPr="002A58F7">
                <w:rPr>
                  <w:sz w:val="12"/>
                  <w:lang w:val="hu"/>
                </w:rPr>
                <w:t>sales</w:t>
              </w:r>
              <w:proofErr w:type="spellEnd"/>
              <w:r w:rsidRPr="002A58F7">
                <w:rPr>
                  <w:sz w:val="12"/>
                  <w:lang w:val="hu"/>
                </w:rPr>
                <w:t xml:space="preserve"> </w:t>
              </w:r>
              <w:proofErr w:type="spellStart"/>
              <w:r w:rsidRPr="002A58F7">
                <w:rPr>
                  <w:sz w:val="12"/>
                  <w:lang w:val="hu"/>
                </w:rPr>
                <w:t>desk</w:t>
              </w:r>
              <w:proofErr w:type="spellEnd"/>
              <w:r w:rsidRPr="002A58F7">
                <w:rPr>
                  <w:sz w:val="12"/>
                  <w:lang w:val="hu"/>
                </w:rPr>
                <w:t>)</w:t>
              </w:r>
            </w:ins>
          </w:p>
          <w:p w14:paraId="52535CA9" w14:textId="77777777" w:rsidR="00363F1F" w:rsidRPr="002A58F7" w:rsidRDefault="00363F1F" w:rsidP="002A58F7">
            <w:pPr>
              <w:spacing w:after="100"/>
              <w:ind w:left="851"/>
              <w:rPr>
                <w:ins w:id="228" w:author="Varga Vivien" w:date="2024-11-15T16:12:00Z"/>
                <w:sz w:val="12"/>
              </w:rPr>
            </w:pPr>
            <w:ins w:id="229" w:author="Varga Vivien" w:date="2024-11-15T16:12:00Z">
              <w:r w:rsidRPr="002A58F7">
                <w:rPr>
                  <w:sz w:val="12"/>
                  <w:lang w:val="hu"/>
                </w:rPr>
                <w:t>Jelen</w:t>
              </w:r>
            </w:ins>
            <w:ins w:id="230" w:author="Varga Vivien" w:date="2024-11-15T16:13:00Z">
              <w:r w:rsidRPr="002A58F7">
                <w:rPr>
                  <w:sz w:val="12"/>
                  <w:lang w:val="hu"/>
                </w:rPr>
                <w:t xml:space="preserve">tő </w:t>
              </w:r>
              <w:proofErr w:type="spellStart"/>
              <w:r w:rsidRPr="002A58F7">
                <w:rPr>
                  <w:sz w:val="12"/>
                  <w:lang w:val="hu"/>
                </w:rPr>
                <w:t>dealer</w:t>
              </w:r>
            </w:ins>
            <w:proofErr w:type="spellEnd"/>
          </w:p>
          <w:p w14:paraId="63169F13" w14:textId="77777777" w:rsidR="00363F1F" w:rsidRPr="002A58F7" w:rsidRDefault="00363F1F" w:rsidP="002A58F7">
            <w:pPr>
              <w:spacing w:after="80"/>
              <w:ind w:left="851"/>
              <w:rPr>
                <w:ins w:id="231" w:author="Varga Vivien" w:date="2024-11-15T16:12:00Z"/>
                <w:sz w:val="12"/>
              </w:rPr>
            </w:pPr>
            <w:ins w:id="232" w:author="Varga Vivien" w:date="2024-11-15T16:12:00Z">
              <w:r w:rsidRPr="002A58F7">
                <w:rPr>
                  <w:sz w:val="12"/>
                  <w:lang w:val="hu"/>
                </w:rPr>
                <w:t xml:space="preserve">Országon belüli, kapcsolt felek közötti </w:t>
              </w:r>
              <w:proofErr w:type="spellStart"/>
              <w:r w:rsidRPr="002A58F7">
                <w:rPr>
                  <w:sz w:val="12"/>
                  <w:lang w:val="hu"/>
                </w:rPr>
                <w:t>inter-dealer</w:t>
              </w:r>
              <w:proofErr w:type="spellEnd"/>
              <w:r w:rsidRPr="002A58F7">
                <w:rPr>
                  <w:sz w:val="12"/>
                  <w:lang w:val="hu"/>
                </w:rPr>
                <w:t xml:space="preserve"> ügyletek</w:t>
              </w:r>
            </w:ins>
          </w:p>
          <w:p w14:paraId="75E19A61" w14:textId="77777777" w:rsidR="00363F1F" w:rsidRPr="002A58F7" w:rsidRDefault="00363F1F" w:rsidP="002A58F7">
            <w:pPr>
              <w:spacing w:after="80"/>
              <w:ind w:left="851"/>
              <w:rPr>
                <w:ins w:id="233" w:author="Varga Vivien" w:date="2024-11-15T16:12:00Z"/>
                <w:sz w:val="12"/>
              </w:rPr>
            </w:pPr>
            <w:ins w:id="234" w:author="Varga Vivien" w:date="2024-11-15T16:12:00Z">
              <w:r w:rsidRPr="002A58F7">
                <w:rPr>
                  <w:sz w:val="12"/>
                  <w:lang w:val="hu"/>
                </w:rPr>
                <w:t xml:space="preserve">Országon belüli, nem kapcsolt (független) felek közötti </w:t>
              </w:r>
              <w:proofErr w:type="spellStart"/>
              <w:r w:rsidRPr="002A58F7">
                <w:rPr>
                  <w:sz w:val="12"/>
                  <w:lang w:val="hu"/>
                </w:rPr>
                <w:t>inter-dealer</w:t>
              </w:r>
              <w:proofErr w:type="spellEnd"/>
              <w:r w:rsidRPr="002A58F7">
                <w:rPr>
                  <w:sz w:val="12"/>
                  <w:lang w:val="hu"/>
                </w:rPr>
                <w:t xml:space="preserve"> ügyletek</w:t>
              </w:r>
            </w:ins>
          </w:p>
          <w:p w14:paraId="6AEC6C74" w14:textId="77777777" w:rsidR="00363F1F" w:rsidRPr="002A58F7" w:rsidRDefault="00363F1F" w:rsidP="002A58F7">
            <w:pPr>
              <w:spacing w:after="240"/>
              <w:jc w:val="both"/>
              <w:rPr>
                <w:ins w:id="235" w:author="Varga Vivien" w:date="2024-11-15T16:12:00Z"/>
                <w:rFonts w:ascii="Segoe UI" w:eastAsia="Segoe UI" w:hAnsi="Segoe UI" w:cs="Segoe UI"/>
                <w:sz w:val="20"/>
              </w:rPr>
            </w:pPr>
          </w:p>
          <w:p w14:paraId="0B0989AB" w14:textId="77777777" w:rsidR="00363F1F" w:rsidRPr="002A58F7" w:rsidRDefault="00363F1F" w:rsidP="002A58F7">
            <w:pPr>
              <w:jc w:val="both"/>
              <w:rPr>
                <w:ins w:id="236" w:author="Varga Vivien" w:date="2024-11-15T16:12:00Z"/>
                <w:rFonts w:ascii="Segoe UI" w:eastAsia="Segoe UI" w:hAnsi="Segoe UI" w:cs="Segoe UI"/>
                <w:sz w:val="20"/>
              </w:rPr>
            </w:pPr>
          </w:p>
          <w:p w14:paraId="07F30B6A" w14:textId="77777777" w:rsidR="00363F1F" w:rsidRPr="002A58F7" w:rsidRDefault="00363F1F" w:rsidP="002A58F7">
            <w:pPr>
              <w:spacing w:after="120"/>
              <w:ind w:left="426"/>
              <w:jc w:val="center"/>
              <w:rPr>
                <w:ins w:id="237" w:author="Varga Vivien" w:date="2024-11-15T16:12:00Z"/>
                <w:color w:val="C00000"/>
              </w:rPr>
            </w:pPr>
          </w:p>
          <w:p w14:paraId="12098E05" w14:textId="77777777" w:rsidR="00363F1F" w:rsidRPr="002A58F7" w:rsidRDefault="00363F1F" w:rsidP="002A58F7">
            <w:pPr>
              <w:spacing w:after="240"/>
              <w:ind w:left="426"/>
              <w:jc w:val="center"/>
              <w:rPr>
                <w:ins w:id="238" w:author="Varga Vivien" w:date="2024-11-15T16:12:00Z"/>
                <w:rFonts w:ascii="Segoe UI" w:eastAsia="Segoe UI" w:hAnsi="Segoe UI" w:cs="Segoe UI"/>
                <w:sz w:val="20"/>
              </w:rPr>
            </w:pPr>
            <w:ins w:id="239" w:author="Varga Vivien" w:date="2024-11-15T16:12:00Z">
              <w:r w:rsidRPr="002A58F7">
                <w:rPr>
                  <w:color w:val="C00000"/>
                  <w:lang w:val="hu"/>
                </w:rPr>
                <w:t>1. ország</w:t>
              </w:r>
            </w:ins>
          </w:p>
          <w:p w14:paraId="139A0540" w14:textId="77777777" w:rsidR="00363F1F" w:rsidRPr="002A58F7" w:rsidRDefault="00363F1F" w:rsidP="002A58F7">
            <w:pPr>
              <w:spacing w:after="240"/>
              <w:jc w:val="both"/>
              <w:rPr>
                <w:ins w:id="240" w:author="Varga Vivien" w:date="2024-11-15T16:12:00Z"/>
                <w:rFonts w:ascii="Segoe UI" w:eastAsia="Segoe UI" w:hAnsi="Segoe UI" w:cs="Segoe UI"/>
                <w:sz w:val="20"/>
              </w:rPr>
            </w:pPr>
          </w:p>
          <w:p w14:paraId="16C81AE8" w14:textId="77777777" w:rsidR="00363F1F" w:rsidRPr="002A58F7" w:rsidRDefault="00363F1F" w:rsidP="002A58F7">
            <w:pPr>
              <w:spacing w:after="120"/>
              <w:jc w:val="center"/>
              <w:rPr>
                <w:ins w:id="241" w:author="Varga Vivien" w:date="2024-11-15T16:12:00Z"/>
                <w:sz w:val="20"/>
              </w:rPr>
            </w:pPr>
          </w:p>
          <w:p w14:paraId="15BCE1AB" w14:textId="77777777" w:rsidR="00363F1F" w:rsidRPr="002A58F7" w:rsidRDefault="00363F1F" w:rsidP="002A58F7">
            <w:pPr>
              <w:spacing w:after="120"/>
              <w:ind w:left="850" w:right="728"/>
              <w:jc w:val="center"/>
              <w:rPr>
                <w:ins w:id="242" w:author="Varga Vivien" w:date="2024-11-15T16:12:00Z"/>
                <w:sz w:val="20"/>
              </w:rPr>
            </w:pPr>
          </w:p>
          <w:p w14:paraId="0A2A171F" w14:textId="77777777" w:rsidR="00363F1F" w:rsidRPr="002A58F7" w:rsidRDefault="00363F1F" w:rsidP="002A58F7">
            <w:pPr>
              <w:spacing w:after="240"/>
              <w:ind w:left="850" w:right="728"/>
              <w:jc w:val="center"/>
              <w:rPr>
                <w:ins w:id="243" w:author="Varga Vivien" w:date="2024-11-15T16:12:00Z"/>
                <w:rFonts w:ascii="Segoe UI" w:eastAsia="Segoe UI" w:hAnsi="Segoe UI" w:cs="Segoe UI"/>
                <w:sz w:val="20"/>
              </w:rPr>
            </w:pPr>
            <w:ins w:id="244" w:author="Varga Vivien" w:date="2024-11-15T16:12:00Z">
              <w:r w:rsidRPr="002A58F7">
                <w:rPr>
                  <w:sz w:val="16"/>
                  <w:lang w:val="hu"/>
                </w:rPr>
                <w:t>Nem jelentéstevő gazdálkodó szervezet</w:t>
              </w:r>
            </w:ins>
          </w:p>
        </w:tc>
        <w:tc>
          <w:tcPr>
            <w:tcW w:w="3071" w:type="dxa"/>
            <w:shd w:val="clear" w:color="auto" w:fill="auto"/>
          </w:tcPr>
          <w:p w14:paraId="0BC5A402" w14:textId="77777777" w:rsidR="00363F1F" w:rsidRPr="002A58F7" w:rsidRDefault="00363F1F" w:rsidP="002A58F7">
            <w:pPr>
              <w:spacing w:after="240"/>
              <w:jc w:val="center"/>
              <w:rPr>
                <w:ins w:id="245" w:author="Varga Vivien" w:date="2024-11-15T16:12:00Z"/>
                <w:color w:val="C00000"/>
              </w:rPr>
            </w:pPr>
          </w:p>
          <w:p w14:paraId="3831867E" w14:textId="77777777" w:rsidR="00363F1F" w:rsidRPr="002A58F7" w:rsidRDefault="00363F1F" w:rsidP="002A58F7">
            <w:pPr>
              <w:spacing w:after="240"/>
              <w:jc w:val="center"/>
              <w:rPr>
                <w:ins w:id="246" w:author="Varga Vivien" w:date="2024-11-15T16:12:00Z"/>
                <w:rFonts w:ascii="Segoe UI" w:eastAsia="Segoe UI" w:hAnsi="Segoe UI" w:cs="Segoe UI"/>
                <w:b/>
                <w:sz w:val="20"/>
              </w:rPr>
            </w:pPr>
            <w:ins w:id="247" w:author="Varga Vivien" w:date="2024-11-15T16:12:00Z">
              <w:r w:rsidRPr="002A58F7">
                <w:rPr>
                  <w:b/>
                  <w:bCs/>
                  <w:color w:val="C00000"/>
                  <w:lang w:val="hu"/>
                </w:rPr>
                <w:t>2. ország</w:t>
              </w:r>
            </w:ins>
          </w:p>
        </w:tc>
        <w:tc>
          <w:tcPr>
            <w:tcW w:w="3071" w:type="dxa"/>
            <w:shd w:val="clear" w:color="auto" w:fill="auto"/>
          </w:tcPr>
          <w:p w14:paraId="5F01583A" w14:textId="77777777" w:rsidR="00363F1F" w:rsidRPr="002A58F7" w:rsidRDefault="00363F1F" w:rsidP="002A58F7">
            <w:pPr>
              <w:spacing w:before="40" w:after="80"/>
              <w:ind w:left="662"/>
              <w:rPr>
                <w:ins w:id="248" w:author="Varga Vivien" w:date="2024-11-15T16:12:00Z"/>
                <w:sz w:val="12"/>
              </w:rPr>
            </w:pPr>
            <w:ins w:id="249" w:author="Varga Vivien" w:date="2024-11-15T16:12:00Z">
              <w:r w:rsidRPr="002A58F7">
                <w:rPr>
                  <w:sz w:val="12"/>
                  <w:lang w:val="hu"/>
                </w:rPr>
                <w:t xml:space="preserve">Határon átnyúló, kapcsolt felek közötti </w:t>
              </w:r>
              <w:proofErr w:type="spellStart"/>
              <w:r w:rsidRPr="002A58F7">
                <w:rPr>
                  <w:sz w:val="12"/>
                  <w:lang w:val="hu"/>
                </w:rPr>
                <w:t>inter-dealer</w:t>
              </w:r>
              <w:proofErr w:type="spellEnd"/>
              <w:r w:rsidRPr="002A58F7">
                <w:rPr>
                  <w:sz w:val="12"/>
                  <w:lang w:val="hu"/>
                </w:rPr>
                <w:t xml:space="preserve"> ügyletek</w:t>
              </w:r>
            </w:ins>
          </w:p>
          <w:p w14:paraId="51A29BB6" w14:textId="77777777" w:rsidR="00363F1F" w:rsidRPr="002A58F7" w:rsidRDefault="00363F1F" w:rsidP="002A58F7">
            <w:pPr>
              <w:spacing w:after="100"/>
              <w:ind w:left="662"/>
              <w:rPr>
                <w:ins w:id="250" w:author="Varga Vivien" w:date="2024-11-15T16:12:00Z"/>
                <w:sz w:val="12"/>
              </w:rPr>
            </w:pPr>
            <w:ins w:id="251" w:author="Varga Vivien" w:date="2024-11-15T16:12:00Z">
              <w:r w:rsidRPr="002A58F7">
                <w:rPr>
                  <w:sz w:val="12"/>
                  <w:lang w:val="hu"/>
                </w:rPr>
                <w:t xml:space="preserve">Határon átnyúló, nem kapcsolt felek közötti </w:t>
              </w:r>
              <w:proofErr w:type="spellStart"/>
              <w:r w:rsidRPr="002A58F7">
                <w:rPr>
                  <w:sz w:val="12"/>
                  <w:lang w:val="hu"/>
                </w:rPr>
                <w:t>inter-dealer</w:t>
              </w:r>
              <w:proofErr w:type="spellEnd"/>
              <w:r w:rsidRPr="002A58F7">
                <w:rPr>
                  <w:sz w:val="12"/>
                  <w:lang w:val="hu"/>
                </w:rPr>
                <w:t xml:space="preserve"> ügyletek</w:t>
              </w:r>
            </w:ins>
          </w:p>
          <w:p w14:paraId="663C6B82" w14:textId="77777777" w:rsidR="00363F1F" w:rsidRPr="002A58F7" w:rsidRDefault="00363F1F" w:rsidP="002A58F7">
            <w:pPr>
              <w:spacing w:after="100"/>
              <w:ind w:left="662"/>
              <w:rPr>
                <w:ins w:id="252" w:author="Varga Vivien" w:date="2024-11-15T16:12:00Z"/>
                <w:sz w:val="12"/>
              </w:rPr>
            </w:pPr>
            <w:ins w:id="253" w:author="Varga Vivien" w:date="2024-11-15T16:12:00Z">
              <w:r w:rsidRPr="002A58F7">
                <w:rPr>
                  <w:sz w:val="12"/>
                  <w:lang w:val="hu"/>
                </w:rPr>
                <w:t>Határokon átnyúló ügyletek ügyféllel</w:t>
              </w:r>
            </w:ins>
          </w:p>
          <w:p w14:paraId="36F544A0" w14:textId="77777777" w:rsidR="00363F1F" w:rsidRPr="002A58F7" w:rsidRDefault="00363F1F" w:rsidP="002A58F7">
            <w:pPr>
              <w:spacing w:after="60"/>
              <w:ind w:left="662"/>
              <w:rPr>
                <w:ins w:id="254" w:author="Varga Vivien" w:date="2024-11-15T16:12:00Z"/>
                <w:sz w:val="12"/>
              </w:rPr>
            </w:pPr>
            <w:ins w:id="255" w:author="Varga Vivien" w:date="2024-11-15T16:12:00Z">
              <w:r w:rsidRPr="002A58F7">
                <w:rPr>
                  <w:sz w:val="12"/>
                  <w:lang w:val="hu"/>
                </w:rPr>
                <w:t>Nem jelenten</w:t>
              </w:r>
            </w:ins>
            <w:ins w:id="256" w:author="Varga Vivien" w:date="2024-11-15T16:14:00Z">
              <w:r w:rsidRPr="002A58F7">
                <w:rPr>
                  <w:sz w:val="12"/>
                  <w:lang w:val="hu"/>
                </w:rPr>
                <w:t>d</w:t>
              </w:r>
            </w:ins>
            <w:ins w:id="257" w:author="Varga Vivien" w:date="2024-11-15T16:12:00Z">
              <w:r w:rsidRPr="002A58F7">
                <w:rPr>
                  <w:sz w:val="12"/>
                  <w:lang w:val="hu"/>
                </w:rPr>
                <w:t xml:space="preserve">ő </w:t>
              </w:r>
              <w:proofErr w:type="spellStart"/>
              <w:r w:rsidRPr="002A58F7">
                <w:rPr>
                  <w:sz w:val="12"/>
                  <w:lang w:val="hu"/>
                </w:rPr>
                <w:t>intra-dealer</w:t>
              </w:r>
              <w:proofErr w:type="spellEnd"/>
              <w:r w:rsidRPr="002A58F7">
                <w:rPr>
                  <w:sz w:val="12"/>
                  <w:lang w:val="hu"/>
                </w:rPr>
                <w:t xml:space="preserve"> ügyletek</w:t>
              </w:r>
            </w:ins>
          </w:p>
          <w:p w14:paraId="7A568543" w14:textId="77777777" w:rsidR="00363F1F" w:rsidRPr="002A58F7" w:rsidRDefault="00363F1F" w:rsidP="002A58F7">
            <w:pPr>
              <w:spacing w:after="240"/>
              <w:jc w:val="both"/>
              <w:rPr>
                <w:ins w:id="258" w:author="Varga Vivien" w:date="2024-11-15T16:12:00Z"/>
                <w:color w:val="C00000"/>
              </w:rPr>
            </w:pPr>
          </w:p>
          <w:p w14:paraId="6443650E" w14:textId="77777777" w:rsidR="00363F1F" w:rsidRPr="002A58F7" w:rsidRDefault="00363F1F" w:rsidP="002A58F7">
            <w:pPr>
              <w:jc w:val="both"/>
              <w:rPr>
                <w:ins w:id="259" w:author="Varga Vivien" w:date="2024-11-15T16:12:00Z"/>
                <w:color w:val="C00000"/>
              </w:rPr>
            </w:pPr>
          </w:p>
          <w:p w14:paraId="0888C4E6" w14:textId="77777777" w:rsidR="00363F1F" w:rsidRPr="002A58F7" w:rsidRDefault="00363F1F" w:rsidP="002A58F7">
            <w:pPr>
              <w:jc w:val="both"/>
              <w:rPr>
                <w:ins w:id="260" w:author="Varga Vivien" w:date="2024-11-15T16:12:00Z"/>
                <w:color w:val="C00000"/>
              </w:rPr>
            </w:pPr>
          </w:p>
          <w:p w14:paraId="01F653DF" w14:textId="77777777" w:rsidR="00363F1F" w:rsidRPr="002A58F7" w:rsidRDefault="00363F1F" w:rsidP="002A58F7">
            <w:pPr>
              <w:jc w:val="both"/>
              <w:rPr>
                <w:ins w:id="261" w:author="Varga Vivien" w:date="2024-11-15T16:12:00Z"/>
                <w:color w:val="C00000"/>
              </w:rPr>
            </w:pPr>
          </w:p>
          <w:p w14:paraId="61FC3AD9" w14:textId="77777777" w:rsidR="00363F1F" w:rsidRPr="002A58F7" w:rsidRDefault="00363F1F" w:rsidP="002A58F7">
            <w:pPr>
              <w:spacing w:after="240"/>
              <w:ind w:right="350"/>
              <w:jc w:val="center"/>
              <w:rPr>
                <w:ins w:id="262" w:author="Varga Vivien" w:date="2024-11-15T16:12:00Z"/>
                <w:rFonts w:ascii="Segoe UI" w:eastAsia="Segoe UI" w:hAnsi="Segoe UI" w:cs="Segoe UI"/>
                <w:sz w:val="20"/>
              </w:rPr>
            </w:pPr>
            <w:ins w:id="263" w:author="Varga Vivien" w:date="2024-11-15T16:12:00Z">
              <w:r w:rsidRPr="002A58F7">
                <w:rPr>
                  <w:color w:val="C00000"/>
                  <w:lang w:val="hu"/>
                </w:rPr>
                <w:t>3. ország</w:t>
              </w:r>
            </w:ins>
          </w:p>
        </w:tc>
      </w:tr>
    </w:tbl>
    <w:p w14:paraId="2268BF8D" w14:textId="77777777" w:rsidR="00893115" w:rsidRDefault="00893115" w:rsidP="00D42C18">
      <w:pPr>
        <w:pStyle w:val="Paragraph"/>
      </w:pPr>
    </w:p>
    <w:p w14:paraId="27893A8C" w14:textId="77777777" w:rsidR="00363F1F" w:rsidRPr="00692BA9" w:rsidRDefault="00363F1F" w:rsidP="00363F1F">
      <w:pPr>
        <w:pStyle w:val="Szvegtrzs"/>
        <w:spacing w:after="240"/>
        <w:rPr>
          <w:ins w:id="264" w:author="Varga Vivien" w:date="2024-11-15T16:17:00Z"/>
          <w:rFonts w:cs="Arial"/>
          <w:szCs w:val="22"/>
        </w:rPr>
      </w:pPr>
      <w:ins w:id="265" w:author="Varga Vivien" w:date="2024-11-15T16:17:00Z">
        <w:r w:rsidRPr="00692BA9">
          <w:rPr>
            <w:rFonts w:cs="Arial"/>
            <w:szCs w:val="22"/>
            <w:lang w:val="hu"/>
          </w:rPr>
          <w:t xml:space="preserve">Az ábrán minden </w:t>
        </w:r>
        <w:r w:rsidRPr="00692BA9">
          <w:rPr>
            <w:rFonts w:cs="Arial"/>
            <w:i/>
            <w:iCs/>
            <w:szCs w:val="22"/>
            <w:u w:val="single"/>
            <w:lang w:val="hu"/>
          </w:rPr>
          <w:t>zöld nyíl</w:t>
        </w:r>
        <w:r w:rsidRPr="00692BA9">
          <w:rPr>
            <w:rFonts w:cs="Arial"/>
            <w:szCs w:val="22"/>
            <w:lang w:val="hu"/>
          </w:rPr>
          <w:t xml:space="preserve"> „jelentésköteles forgalom” és minden </w:t>
        </w:r>
        <w:r w:rsidRPr="00692BA9">
          <w:rPr>
            <w:rFonts w:cs="Arial"/>
            <w:i/>
            <w:iCs/>
            <w:szCs w:val="22"/>
            <w:lang w:val="hu"/>
          </w:rPr>
          <w:t>piros nyíl</w:t>
        </w:r>
        <w:r w:rsidRPr="00692BA9">
          <w:rPr>
            <w:rFonts w:cs="Arial"/>
            <w:szCs w:val="22"/>
            <w:lang w:val="hu"/>
          </w:rPr>
          <w:t xml:space="preserve"> nem jelentendő </w:t>
        </w:r>
        <w:proofErr w:type="spellStart"/>
        <w:r w:rsidRPr="00692BA9">
          <w:rPr>
            <w:rFonts w:cs="Arial"/>
            <w:szCs w:val="22"/>
            <w:lang w:val="hu"/>
          </w:rPr>
          <w:t>intra-dealer</w:t>
        </w:r>
        <w:proofErr w:type="spellEnd"/>
        <w:r w:rsidRPr="00692BA9">
          <w:rPr>
            <w:rFonts w:cs="Arial"/>
            <w:szCs w:val="22"/>
            <w:lang w:val="hu"/>
          </w:rPr>
          <w:t xml:space="preserve"> műveletre utal.</w:t>
        </w:r>
      </w:ins>
    </w:p>
    <w:p w14:paraId="5697DAC9" w14:textId="77777777" w:rsidR="00363F1F" w:rsidRPr="00692BA9" w:rsidRDefault="00363F1F" w:rsidP="00363F1F">
      <w:pPr>
        <w:pStyle w:val="Szvegtrzs"/>
        <w:spacing w:after="240"/>
        <w:rPr>
          <w:ins w:id="266" w:author="Varga Vivien" w:date="2024-11-15T16:17:00Z"/>
          <w:rFonts w:cs="Arial"/>
          <w:szCs w:val="22"/>
        </w:rPr>
      </w:pPr>
      <w:ins w:id="267" w:author="Varga Vivien" w:date="2024-11-15T16:17:00Z">
        <w:r w:rsidRPr="00692BA9">
          <w:rPr>
            <w:rFonts w:cs="Arial"/>
            <w:szCs w:val="22"/>
            <w:lang w:val="hu"/>
          </w:rPr>
          <w:t>A zölddel jelölt ügyleteket az alábbiak szerint kell jelenteni:</w:t>
        </w:r>
      </w:ins>
    </w:p>
    <w:p w14:paraId="1AB12744" w14:textId="77777777" w:rsidR="00363F1F" w:rsidRPr="00D42C18" w:rsidRDefault="00363F1F" w:rsidP="00363F1F">
      <w:pPr>
        <w:pStyle w:val="fel"/>
        <w:keepNext/>
        <w:widowControl/>
        <w:tabs>
          <w:tab w:val="clear" w:pos="851"/>
        </w:tabs>
        <w:rPr>
          <w:ins w:id="268" w:author="Varga Vivien" w:date="2024-11-15T16:17:00Z"/>
          <w:rFonts w:ascii="Arial" w:hAnsi="Arial"/>
          <w:sz w:val="22"/>
          <w:szCs w:val="22"/>
        </w:rPr>
      </w:pPr>
      <w:ins w:id="269" w:author="Varga Vivien" w:date="2024-11-15T16:17:00Z">
        <w:r w:rsidRPr="00D42C18">
          <w:rPr>
            <w:rFonts w:ascii="Arial" w:hAnsi="Arial"/>
            <w:sz w:val="22"/>
            <w:szCs w:val="22"/>
            <w:lang w:val="hu"/>
          </w:rPr>
          <w:t xml:space="preserve">Határon átnyúló, nem kapcsolt felek közötti </w:t>
        </w:r>
        <w:proofErr w:type="spellStart"/>
        <w:r w:rsidRPr="00D42C18">
          <w:rPr>
            <w:rFonts w:ascii="Arial" w:hAnsi="Arial"/>
            <w:sz w:val="22"/>
            <w:szCs w:val="22"/>
            <w:lang w:val="hu"/>
          </w:rPr>
          <w:t>inter-dealer</w:t>
        </w:r>
        <w:proofErr w:type="spellEnd"/>
        <w:r w:rsidRPr="00D42C18">
          <w:rPr>
            <w:rFonts w:ascii="Arial" w:hAnsi="Arial"/>
            <w:sz w:val="22"/>
            <w:szCs w:val="22"/>
            <w:lang w:val="hu"/>
          </w:rPr>
          <w:t xml:space="preserve"> ügyletek (A.2–C3, A.1–C.3 és D.2b–B.3 ügyletek a képen látható módon: </w:t>
        </w:r>
        <w:r w:rsidRPr="00D42C18">
          <w:rPr>
            <w:rFonts w:ascii="Arial" w:hAnsi="Arial"/>
            <w:noProof/>
            <w:sz w:val="22"/>
            <w:szCs w:val="22"/>
            <w:lang w:val="hu"/>
          </w:rPr>
          <w:pict w14:anchorId="2A50B85F">
            <v:shape id="Picture 1" o:spid="_x0000_i1025" type="#_x0000_t75" style="width:58.5pt;height:12.75pt;visibility:visible">
              <v:imagedata r:id="rId16" o:title=""/>
            </v:shape>
          </w:pict>
        </w:r>
        <w:r w:rsidRPr="00D42C18">
          <w:rPr>
            <w:rFonts w:ascii="Arial" w:hAnsi="Arial"/>
            <w:sz w:val="22"/>
            <w:szCs w:val="22"/>
            <w:lang w:val="hu"/>
          </w:rPr>
          <w:t>)</w:t>
        </w:r>
      </w:ins>
    </w:p>
    <w:p w14:paraId="193C11CE" w14:textId="77777777" w:rsidR="00363F1F" w:rsidRPr="00D42C18" w:rsidRDefault="00692BA9" w:rsidP="00363F1F">
      <w:pPr>
        <w:widowControl w:val="0"/>
        <w:numPr>
          <w:ilvl w:val="1"/>
          <w:numId w:val="30"/>
        </w:numPr>
        <w:ind w:left="1560" w:hanging="426"/>
        <w:rPr>
          <w:ins w:id="270" w:author="Varga Vivien" w:date="2024-11-15T16:17:00Z"/>
          <w:rFonts w:eastAsia="Segoe UI" w:cs="Arial"/>
          <w:szCs w:val="22"/>
        </w:rPr>
      </w:pPr>
      <w:ins w:id="271" w:author="Varga Vivien" w:date="2024-11-15T16:19:00Z">
        <w:r w:rsidRPr="00D42C18">
          <w:rPr>
            <w:rFonts w:eastAsia="Segoe UI" w:cs="Arial"/>
            <w:szCs w:val="22"/>
            <w:lang w:val="hu"/>
          </w:rPr>
          <w:t xml:space="preserve">A </w:t>
        </w:r>
      </w:ins>
      <w:ins w:id="272" w:author="Varga Vivien" w:date="2024-11-15T16:17:00Z">
        <w:r w:rsidR="00363F1F" w:rsidRPr="00D42C18">
          <w:rPr>
            <w:rFonts w:eastAsia="Segoe UI" w:cs="Arial"/>
            <w:szCs w:val="22"/>
            <w:lang w:val="hu"/>
          </w:rPr>
          <w:t>jelent</w:t>
        </w:r>
      </w:ins>
      <w:ins w:id="273" w:author="Varga Vivien" w:date="2024-11-15T16:18:00Z">
        <w:r w:rsidRPr="00D42C18">
          <w:rPr>
            <w:rFonts w:eastAsia="Segoe UI" w:cs="Arial"/>
            <w:szCs w:val="22"/>
            <w:lang w:val="hu"/>
          </w:rPr>
          <w:t xml:space="preserve">ő </w:t>
        </w:r>
        <w:proofErr w:type="spellStart"/>
        <w:r w:rsidRPr="00D42C18">
          <w:rPr>
            <w:rFonts w:eastAsia="Segoe UI" w:cs="Arial"/>
            <w:szCs w:val="22"/>
            <w:lang w:val="hu"/>
          </w:rPr>
          <w:t>dealerek</w:t>
        </w:r>
        <w:proofErr w:type="spellEnd"/>
        <w:r w:rsidRPr="00D42C18">
          <w:rPr>
            <w:rFonts w:eastAsia="Segoe UI" w:cs="Arial"/>
            <w:szCs w:val="22"/>
            <w:lang w:val="hu"/>
          </w:rPr>
          <w:t xml:space="preserve"> </w:t>
        </w:r>
      </w:ins>
      <w:ins w:id="274" w:author="Varga Vivien" w:date="2024-11-15T16:17:00Z">
        <w:r w:rsidR="00363F1F" w:rsidRPr="00D42C18">
          <w:rPr>
            <w:rFonts w:eastAsia="Segoe UI" w:cs="Arial"/>
            <w:szCs w:val="22"/>
            <w:lang w:val="hu"/>
          </w:rPr>
          <w:t>közötti, határon átnyúló</w:t>
        </w:r>
      </w:ins>
      <w:ins w:id="275" w:author="Varga Vivien" w:date="2024-11-15T16:20:00Z">
        <w:r w:rsidRPr="00D42C18">
          <w:rPr>
            <w:rFonts w:eastAsia="Segoe UI" w:cs="Arial"/>
            <w:szCs w:val="22"/>
            <w:lang w:val="hu"/>
          </w:rPr>
          <w:t xml:space="preserve"> besorolás</w:t>
        </w:r>
      </w:ins>
    </w:p>
    <w:p w14:paraId="3083C4DC" w14:textId="77777777" w:rsidR="00363F1F" w:rsidRPr="00D42C18" w:rsidRDefault="00692BA9" w:rsidP="00363F1F">
      <w:pPr>
        <w:pStyle w:val="Szvegtrzs"/>
        <w:widowControl w:val="0"/>
        <w:numPr>
          <w:ilvl w:val="1"/>
          <w:numId w:val="30"/>
        </w:numPr>
        <w:spacing w:after="240"/>
        <w:ind w:left="1560" w:hanging="426"/>
        <w:rPr>
          <w:ins w:id="276" w:author="Varga Vivien" w:date="2024-11-15T16:17:00Z"/>
          <w:rFonts w:eastAsia="Segoe UI" w:cs="Arial"/>
          <w:szCs w:val="22"/>
          <w:lang w:val="hu"/>
        </w:rPr>
      </w:pPr>
      <w:ins w:id="277" w:author="Varga Vivien" w:date="2024-11-15T16:19:00Z">
        <w:r w:rsidRPr="00D42C18">
          <w:rPr>
            <w:rFonts w:eastAsia="Segoe UI" w:cs="Arial"/>
            <w:szCs w:val="22"/>
            <w:lang w:val="hu"/>
          </w:rPr>
          <w:t xml:space="preserve">Mindhárom ország jelenti. </w:t>
        </w:r>
      </w:ins>
    </w:p>
    <w:p w14:paraId="4A23E82A" w14:textId="77777777" w:rsidR="00363F1F" w:rsidRPr="00692BA9" w:rsidRDefault="00363F1F" w:rsidP="00363F1F">
      <w:pPr>
        <w:pStyle w:val="Szvegtrzs"/>
        <w:keepNext/>
        <w:numPr>
          <w:ilvl w:val="0"/>
          <w:numId w:val="30"/>
        </w:numPr>
        <w:spacing w:before="240" w:after="240"/>
        <w:ind w:hanging="425"/>
        <w:rPr>
          <w:ins w:id="278" w:author="Varga Vivien" w:date="2024-11-15T16:17:00Z"/>
          <w:rFonts w:cs="Arial"/>
          <w:szCs w:val="22"/>
        </w:rPr>
      </w:pPr>
      <w:ins w:id="279" w:author="Varga Vivien" w:date="2024-11-15T16:17:00Z">
        <w:r w:rsidRPr="00692BA9">
          <w:rPr>
            <w:rFonts w:cs="Arial"/>
            <w:szCs w:val="22"/>
            <w:lang w:val="hu"/>
          </w:rPr>
          <w:t xml:space="preserve">Határon átnyúló, kapcsolt felek közötti </w:t>
        </w:r>
        <w:proofErr w:type="spellStart"/>
        <w:r w:rsidRPr="00692BA9">
          <w:rPr>
            <w:rFonts w:cs="Arial"/>
            <w:szCs w:val="22"/>
            <w:lang w:val="hu"/>
          </w:rPr>
          <w:t>inter-dealer</w:t>
        </w:r>
        <w:proofErr w:type="spellEnd"/>
        <w:r w:rsidRPr="00692BA9">
          <w:rPr>
            <w:rFonts w:cs="Arial"/>
            <w:szCs w:val="22"/>
            <w:lang w:val="hu"/>
          </w:rPr>
          <w:t xml:space="preserve"> ügyletek (A.1–A.2 és B.2–B.3 ügyletek, jelzésük: </w:t>
        </w:r>
        <w:r w:rsidRPr="00692BA9">
          <w:rPr>
            <w:rFonts w:cs="Arial"/>
            <w:noProof/>
            <w:snapToGrid/>
            <w:szCs w:val="22"/>
            <w:lang w:val="hu-HU"/>
          </w:rPr>
          <w:pict w14:anchorId="75BDD193">
            <v:shape id="Kép 3" o:spid="_x0000_i1026" type="#_x0000_t75" style="width:54pt;height:12pt;visibility:visible">
              <v:imagedata r:id="rId17" o:title=""/>
            </v:shape>
          </w:pict>
        </w:r>
        <w:r w:rsidRPr="00692BA9">
          <w:rPr>
            <w:rFonts w:cs="Arial"/>
            <w:szCs w:val="22"/>
            <w:lang w:val="hu"/>
          </w:rPr>
          <w:t xml:space="preserve">) </w:t>
        </w:r>
      </w:ins>
    </w:p>
    <w:p w14:paraId="5E8E6E98" w14:textId="77777777" w:rsidR="00692BA9" w:rsidRPr="00D42C18" w:rsidRDefault="00692BA9" w:rsidP="00692BA9">
      <w:pPr>
        <w:widowControl w:val="0"/>
        <w:numPr>
          <w:ilvl w:val="1"/>
          <w:numId w:val="30"/>
        </w:numPr>
        <w:ind w:left="1560" w:hanging="426"/>
        <w:rPr>
          <w:ins w:id="280" w:author="Varga Vivien" w:date="2024-11-15T16:20:00Z"/>
          <w:rFonts w:eastAsia="Segoe UI" w:cs="Arial"/>
          <w:szCs w:val="22"/>
        </w:rPr>
      </w:pPr>
      <w:ins w:id="281" w:author="Varga Vivien" w:date="2024-11-15T16:20:00Z">
        <w:r w:rsidRPr="00D42C18">
          <w:rPr>
            <w:rFonts w:eastAsia="Segoe UI" w:cs="Arial"/>
            <w:szCs w:val="22"/>
            <w:lang w:val="hu"/>
          </w:rPr>
          <w:t xml:space="preserve">A jelentő </w:t>
        </w:r>
        <w:proofErr w:type="spellStart"/>
        <w:r w:rsidRPr="00D42C18">
          <w:rPr>
            <w:rFonts w:eastAsia="Segoe UI" w:cs="Arial"/>
            <w:szCs w:val="22"/>
            <w:lang w:val="hu"/>
          </w:rPr>
          <w:t>dealerek</w:t>
        </w:r>
        <w:proofErr w:type="spellEnd"/>
        <w:r w:rsidRPr="00D42C18">
          <w:rPr>
            <w:rFonts w:eastAsia="Segoe UI" w:cs="Arial"/>
            <w:szCs w:val="22"/>
            <w:lang w:val="hu"/>
          </w:rPr>
          <w:t xml:space="preserve"> közötti, határon átnyúló besorolás</w:t>
        </w:r>
      </w:ins>
    </w:p>
    <w:p w14:paraId="1935A72C" w14:textId="77777777" w:rsidR="00363F1F" w:rsidRPr="00D42C18" w:rsidRDefault="00363F1F" w:rsidP="00363F1F">
      <w:pPr>
        <w:widowControl w:val="0"/>
        <w:numPr>
          <w:ilvl w:val="1"/>
          <w:numId w:val="30"/>
        </w:numPr>
        <w:tabs>
          <w:tab w:val="left" w:pos="1558"/>
        </w:tabs>
        <w:ind w:left="1134" w:firstLine="0"/>
        <w:rPr>
          <w:ins w:id="282" w:author="Varga Vivien" w:date="2024-11-15T16:17:00Z"/>
          <w:rFonts w:eastAsia="Segoe UI" w:cs="Arial"/>
          <w:szCs w:val="22"/>
        </w:rPr>
      </w:pPr>
      <w:ins w:id="283" w:author="Varga Vivien" w:date="2024-11-15T16:17:00Z">
        <w:r w:rsidRPr="00D42C18">
          <w:rPr>
            <w:rFonts w:eastAsia="Segoe UI" w:cs="Arial"/>
            <w:szCs w:val="22"/>
            <w:lang w:val="hu"/>
          </w:rPr>
          <w:t xml:space="preserve">„ebből: Kapcsolt felekkel kötött kereskedések” </w:t>
        </w:r>
      </w:ins>
      <w:ins w:id="284" w:author="Varga Vivien" w:date="2024-11-15T16:21:00Z">
        <w:r w:rsidR="00692BA9" w:rsidRPr="00D42C18">
          <w:rPr>
            <w:rFonts w:eastAsia="Segoe UI" w:cs="Arial"/>
            <w:szCs w:val="22"/>
            <w:lang w:val="hu"/>
          </w:rPr>
          <w:t>megbontás alatt is jelentendő.</w:t>
        </w:r>
      </w:ins>
    </w:p>
    <w:p w14:paraId="3A5AF051" w14:textId="77777777" w:rsidR="00692BA9" w:rsidRPr="00D42C18" w:rsidRDefault="00692BA9" w:rsidP="00692BA9">
      <w:pPr>
        <w:pStyle w:val="Szvegtrzs"/>
        <w:widowControl w:val="0"/>
        <w:numPr>
          <w:ilvl w:val="1"/>
          <w:numId w:val="30"/>
        </w:numPr>
        <w:spacing w:after="240"/>
        <w:ind w:left="1560" w:hanging="426"/>
        <w:rPr>
          <w:ins w:id="285" w:author="Varga Vivien" w:date="2024-11-15T16:21:00Z"/>
          <w:rFonts w:eastAsia="Segoe UI" w:cs="Arial"/>
          <w:szCs w:val="22"/>
          <w:lang w:val="hu"/>
        </w:rPr>
      </w:pPr>
      <w:ins w:id="286" w:author="Varga Vivien" w:date="2024-11-15T16:21:00Z">
        <w:r w:rsidRPr="00D42C18">
          <w:rPr>
            <w:rFonts w:eastAsia="Segoe UI" w:cs="Arial"/>
            <w:szCs w:val="22"/>
            <w:lang w:val="hu"/>
          </w:rPr>
          <w:t xml:space="preserve">Mindhárom ország jelenti. </w:t>
        </w:r>
      </w:ins>
    </w:p>
    <w:p w14:paraId="4DC22925" w14:textId="77777777" w:rsidR="00363F1F" w:rsidRPr="00692BA9" w:rsidRDefault="00363F1F" w:rsidP="00363F1F">
      <w:pPr>
        <w:pStyle w:val="Szvegtrzs"/>
        <w:keepNext/>
        <w:numPr>
          <w:ilvl w:val="0"/>
          <w:numId w:val="30"/>
        </w:numPr>
        <w:spacing w:before="240" w:after="240"/>
        <w:ind w:hanging="425"/>
        <w:rPr>
          <w:ins w:id="287" w:author="Varga Vivien" w:date="2024-11-15T16:17:00Z"/>
          <w:rFonts w:cs="Arial"/>
          <w:szCs w:val="22"/>
        </w:rPr>
      </w:pPr>
      <w:ins w:id="288" w:author="Varga Vivien" w:date="2024-11-15T16:17:00Z">
        <w:r w:rsidRPr="00692BA9">
          <w:rPr>
            <w:rFonts w:cs="Arial"/>
            <w:szCs w:val="22"/>
            <w:lang w:val="hu"/>
          </w:rPr>
          <w:t xml:space="preserve">Határokon átnyúló ügylet ügyféllel (C.3 és A.3 ügyletek nem jelentéstevő gazdálkodó szervezetekkel, jelzésük: </w:t>
        </w:r>
        <w:r w:rsidRPr="00692BA9">
          <w:rPr>
            <w:rFonts w:cs="Arial"/>
            <w:noProof/>
            <w:snapToGrid/>
            <w:szCs w:val="22"/>
            <w:lang w:val="hu"/>
          </w:rPr>
          <w:pict w14:anchorId="0E1DF608">
            <v:shape id="Picture 2" o:spid="_x0000_i1027" type="#_x0000_t75" style="width:48pt;height:9pt;visibility:visible">
              <v:imagedata r:id="rId18" o:title=""/>
            </v:shape>
          </w:pict>
        </w:r>
        <w:r w:rsidRPr="00692BA9">
          <w:rPr>
            <w:rFonts w:cs="Arial"/>
            <w:szCs w:val="22"/>
            <w:lang w:val="hu"/>
          </w:rPr>
          <w:t>)</w:t>
        </w:r>
      </w:ins>
    </w:p>
    <w:p w14:paraId="2CB1427D" w14:textId="77777777" w:rsidR="00363F1F" w:rsidRPr="00D42C18" w:rsidRDefault="00692BA9" w:rsidP="00363F1F">
      <w:pPr>
        <w:widowControl w:val="0"/>
        <w:numPr>
          <w:ilvl w:val="1"/>
          <w:numId w:val="30"/>
        </w:numPr>
        <w:tabs>
          <w:tab w:val="left" w:pos="1558"/>
        </w:tabs>
        <w:ind w:left="1134" w:firstLine="0"/>
        <w:rPr>
          <w:ins w:id="289" w:author="Varga Vivien" w:date="2024-11-15T16:17:00Z"/>
          <w:rFonts w:eastAsia="Segoe UI" w:cs="Arial"/>
          <w:szCs w:val="22"/>
        </w:rPr>
      </w:pPr>
      <w:ins w:id="290" w:author="Varga Vivien" w:date="2024-11-15T16:25:00Z">
        <w:r w:rsidRPr="00D42C18">
          <w:rPr>
            <w:rFonts w:eastAsia="Segoe UI" w:cs="Arial"/>
            <w:szCs w:val="22"/>
            <w:lang w:val="hu"/>
          </w:rPr>
          <w:t xml:space="preserve">A </w:t>
        </w:r>
      </w:ins>
      <w:ins w:id="291" w:author="Varga Vivien" w:date="2024-11-15T16:17:00Z">
        <w:r w:rsidR="00363F1F" w:rsidRPr="00D42C18">
          <w:rPr>
            <w:rFonts w:eastAsia="Segoe UI" w:cs="Arial"/>
            <w:szCs w:val="22"/>
            <w:lang w:val="hu"/>
          </w:rPr>
          <w:t xml:space="preserve">(pl.) nem pénzügyi ügyfelekkel lebonyolított ügyletekből származó, határon átnyúló </w:t>
        </w:r>
      </w:ins>
      <w:ins w:id="292" w:author="Varga Vivien" w:date="2024-11-15T16:21:00Z">
        <w:r w:rsidRPr="00D42C18">
          <w:rPr>
            <w:rFonts w:eastAsia="Segoe UI" w:cs="Arial"/>
            <w:szCs w:val="22"/>
            <w:lang w:val="hu"/>
          </w:rPr>
          <w:t>forgalom besorolás</w:t>
        </w:r>
      </w:ins>
    </w:p>
    <w:p w14:paraId="27508B48" w14:textId="77777777" w:rsidR="00692BA9" w:rsidRPr="00D42C18" w:rsidRDefault="00692BA9" w:rsidP="00692BA9">
      <w:pPr>
        <w:pStyle w:val="Szvegtrzs"/>
        <w:widowControl w:val="0"/>
        <w:numPr>
          <w:ilvl w:val="1"/>
          <w:numId w:val="30"/>
        </w:numPr>
        <w:spacing w:after="240"/>
        <w:ind w:left="1560" w:hanging="426"/>
        <w:rPr>
          <w:ins w:id="293" w:author="Varga Vivien" w:date="2024-11-15T16:22:00Z"/>
          <w:rFonts w:eastAsia="Segoe UI" w:cs="Arial"/>
          <w:szCs w:val="22"/>
          <w:lang w:val="hu"/>
        </w:rPr>
      </w:pPr>
      <w:ins w:id="294" w:author="Varga Vivien" w:date="2024-11-15T16:22:00Z">
        <w:r w:rsidRPr="00D42C18">
          <w:rPr>
            <w:rFonts w:eastAsia="Segoe UI" w:cs="Arial"/>
            <w:szCs w:val="22"/>
            <w:lang w:val="hu"/>
          </w:rPr>
          <w:t xml:space="preserve">Mindhárom ország jelenti. </w:t>
        </w:r>
      </w:ins>
    </w:p>
    <w:p w14:paraId="57FC02C6" w14:textId="77777777" w:rsidR="00363F1F" w:rsidRPr="00692BA9" w:rsidRDefault="00363F1F" w:rsidP="00363F1F">
      <w:pPr>
        <w:pStyle w:val="Szvegtrzs"/>
        <w:keepNext/>
        <w:numPr>
          <w:ilvl w:val="0"/>
          <w:numId w:val="30"/>
        </w:numPr>
        <w:spacing w:before="240" w:after="240"/>
        <w:ind w:hanging="425"/>
        <w:rPr>
          <w:ins w:id="295" w:author="Varga Vivien" w:date="2024-11-15T16:17:00Z"/>
          <w:rFonts w:cs="Arial"/>
          <w:szCs w:val="22"/>
        </w:rPr>
      </w:pPr>
      <w:ins w:id="296" w:author="Varga Vivien" w:date="2024-11-15T16:17:00Z">
        <w:r w:rsidRPr="00692BA9">
          <w:rPr>
            <w:rFonts w:cs="Arial"/>
            <w:szCs w:val="22"/>
            <w:lang w:val="hu"/>
          </w:rPr>
          <w:t xml:space="preserve">Országon belüli, nem kapcsolt (független) felek közötti </w:t>
        </w:r>
        <w:proofErr w:type="spellStart"/>
        <w:r w:rsidRPr="00692BA9">
          <w:rPr>
            <w:rFonts w:cs="Arial"/>
            <w:szCs w:val="22"/>
            <w:lang w:val="hu"/>
          </w:rPr>
          <w:t>inter-dealer</w:t>
        </w:r>
        <w:proofErr w:type="spellEnd"/>
        <w:r w:rsidRPr="00692BA9">
          <w:rPr>
            <w:rFonts w:cs="Arial"/>
            <w:szCs w:val="22"/>
            <w:lang w:val="hu"/>
          </w:rPr>
          <w:t xml:space="preserve"> ügyletek (B.2–D.2b és C.3–A.3 ügyletek, jelzésük: </w:t>
        </w:r>
        <w:r w:rsidRPr="00692BA9">
          <w:rPr>
            <w:rFonts w:cs="Arial"/>
            <w:noProof/>
            <w:snapToGrid/>
            <w:szCs w:val="22"/>
            <w:lang w:val="hu"/>
          </w:rPr>
          <w:pict w14:anchorId="2E744DAD">
            <v:shape id="Picture 3" o:spid="_x0000_i1028" type="#_x0000_t75" style="width:57.75pt;height:12.75pt;visibility:visible">
              <v:imagedata r:id="rId19" o:title=""/>
            </v:shape>
          </w:pict>
        </w:r>
        <w:r w:rsidRPr="00692BA9">
          <w:rPr>
            <w:rFonts w:cs="Arial"/>
            <w:szCs w:val="22"/>
            <w:lang w:val="hu"/>
          </w:rPr>
          <w:t>)</w:t>
        </w:r>
      </w:ins>
    </w:p>
    <w:p w14:paraId="7A0359EA" w14:textId="77777777" w:rsidR="00363F1F" w:rsidRPr="00D42C18" w:rsidRDefault="00692BA9" w:rsidP="00363F1F">
      <w:pPr>
        <w:widowControl w:val="0"/>
        <w:numPr>
          <w:ilvl w:val="1"/>
          <w:numId w:val="30"/>
        </w:numPr>
        <w:ind w:left="1560" w:hanging="426"/>
        <w:rPr>
          <w:ins w:id="297" w:author="Varga Vivien" w:date="2024-11-15T16:17:00Z"/>
          <w:rFonts w:eastAsia="Segoe UI" w:cs="Arial"/>
          <w:szCs w:val="22"/>
        </w:rPr>
      </w:pPr>
      <w:ins w:id="298" w:author="Varga Vivien" w:date="2024-11-15T16:22:00Z">
        <w:r w:rsidRPr="00D42C18">
          <w:rPr>
            <w:rFonts w:eastAsia="Segoe UI" w:cs="Arial"/>
            <w:szCs w:val="22"/>
            <w:lang w:val="hu"/>
          </w:rPr>
          <w:t xml:space="preserve">Jelentő </w:t>
        </w:r>
        <w:proofErr w:type="spellStart"/>
        <w:r w:rsidRPr="00D42C18">
          <w:rPr>
            <w:rFonts w:eastAsia="Segoe UI" w:cs="Arial"/>
            <w:szCs w:val="22"/>
            <w:lang w:val="hu"/>
          </w:rPr>
          <w:t>dealerek</w:t>
        </w:r>
      </w:ins>
      <w:proofErr w:type="spellEnd"/>
      <w:ins w:id="299" w:author="Varga Vivien" w:date="2024-11-15T16:17:00Z">
        <w:r w:rsidR="00363F1F" w:rsidRPr="00D42C18">
          <w:rPr>
            <w:rFonts w:eastAsia="Segoe UI" w:cs="Arial"/>
            <w:szCs w:val="22"/>
            <w:lang w:val="hu"/>
          </w:rPr>
          <w:t xml:space="preserve"> közötti, országon belüli ügyletekből származó forgalomként besorolva</w:t>
        </w:r>
      </w:ins>
    </w:p>
    <w:p w14:paraId="6D9D6D1A" w14:textId="77777777" w:rsidR="00363F1F" w:rsidRPr="00D42C18" w:rsidRDefault="00692BA9" w:rsidP="00363F1F">
      <w:pPr>
        <w:widowControl w:val="0"/>
        <w:numPr>
          <w:ilvl w:val="1"/>
          <w:numId w:val="30"/>
        </w:numPr>
        <w:ind w:left="1560" w:hanging="426"/>
        <w:rPr>
          <w:ins w:id="300" w:author="Varga Vivien" w:date="2024-11-15T16:17:00Z"/>
          <w:rFonts w:eastAsia="Segoe UI" w:cs="Arial"/>
          <w:szCs w:val="22"/>
        </w:rPr>
      </w:pPr>
      <w:ins w:id="301" w:author="Varga Vivien" w:date="2024-11-15T16:26:00Z">
        <w:r>
          <w:rPr>
            <w:rFonts w:eastAsia="Segoe UI" w:cs="Arial"/>
            <w:szCs w:val="22"/>
            <w:lang w:val="hu"/>
          </w:rPr>
          <w:t>J</w:t>
        </w:r>
      </w:ins>
      <w:ins w:id="302" w:author="Varga Vivien" w:date="2024-11-15T16:17:00Z">
        <w:r w:rsidR="00363F1F" w:rsidRPr="00D42C18">
          <w:rPr>
            <w:rFonts w:eastAsia="Segoe UI" w:cs="Arial"/>
            <w:szCs w:val="22"/>
            <w:lang w:val="hu"/>
          </w:rPr>
          <w:t>elent</w:t>
        </w:r>
      </w:ins>
      <w:ins w:id="303" w:author="Varga Vivien" w:date="2024-11-15T16:23:00Z">
        <w:r w:rsidRPr="00D42C18">
          <w:rPr>
            <w:rFonts w:eastAsia="Segoe UI" w:cs="Arial"/>
            <w:szCs w:val="22"/>
            <w:lang w:val="hu"/>
          </w:rPr>
          <w:t>i</w:t>
        </w:r>
      </w:ins>
      <w:ins w:id="304" w:author="Varga Vivien" w:date="2024-11-15T16:17:00Z">
        <w:r w:rsidR="00363F1F" w:rsidRPr="00D42C18">
          <w:rPr>
            <w:rFonts w:eastAsia="Segoe UI" w:cs="Arial"/>
            <w:szCs w:val="22"/>
            <w:lang w:val="hu"/>
          </w:rPr>
          <w:t xml:space="preserve"> a B.2 és a D.2.b </w:t>
        </w:r>
      </w:ins>
      <w:ins w:id="305" w:author="Varga Vivien" w:date="2024-11-15T16:23:00Z">
        <w:r w:rsidRPr="00D42C18">
          <w:rPr>
            <w:rFonts w:eastAsia="Segoe UI" w:cs="Arial"/>
            <w:szCs w:val="22"/>
            <w:lang w:val="hu"/>
          </w:rPr>
          <w:t xml:space="preserve">jelentő </w:t>
        </w:r>
        <w:proofErr w:type="spellStart"/>
        <w:r w:rsidRPr="00D42C18">
          <w:rPr>
            <w:rFonts w:eastAsia="Segoe UI" w:cs="Arial"/>
            <w:szCs w:val="22"/>
            <w:lang w:val="hu"/>
          </w:rPr>
          <w:t>dealer</w:t>
        </w:r>
      </w:ins>
      <w:proofErr w:type="spellEnd"/>
      <w:ins w:id="306" w:author="Varga Vivien" w:date="2024-11-15T16:17:00Z">
        <w:r w:rsidR="00363F1F" w:rsidRPr="00D42C18">
          <w:rPr>
            <w:rFonts w:eastAsia="Segoe UI" w:cs="Arial"/>
            <w:szCs w:val="22"/>
            <w:lang w:val="hu"/>
          </w:rPr>
          <w:t xml:space="preserve"> is a 2-es számmal jelzett ország jegybankjának, továbbá az A.3 és a C.3 </w:t>
        </w:r>
      </w:ins>
      <w:ins w:id="307" w:author="Varga Vivien" w:date="2024-11-15T16:23:00Z">
        <w:r w:rsidRPr="00D42C18">
          <w:rPr>
            <w:rFonts w:eastAsia="Segoe UI" w:cs="Arial"/>
            <w:szCs w:val="22"/>
            <w:lang w:val="hu"/>
          </w:rPr>
          <w:t xml:space="preserve">jelentő </w:t>
        </w:r>
        <w:proofErr w:type="spellStart"/>
        <w:r w:rsidRPr="00D42C18">
          <w:rPr>
            <w:rFonts w:eastAsia="Segoe UI" w:cs="Arial"/>
            <w:szCs w:val="22"/>
            <w:lang w:val="hu"/>
          </w:rPr>
          <w:t>dealer</w:t>
        </w:r>
        <w:proofErr w:type="spellEnd"/>
        <w:r w:rsidRPr="00D42C18">
          <w:rPr>
            <w:rFonts w:eastAsia="Segoe UI" w:cs="Arial"/>
            <w:szCs w:val="22"/>
            <w:lang w:val="hu"/>
          </w:rPr>
          <w:t xml:space="preserve"> </w:t>
        </w:r>
      </w:ins>
      <w:ins w:id="308" w:author="Varga Vivien" w:date="2024-11-15T16:17:00Z">
        <w:r w:rsidR="00363F1F" w:rsidRPr="00D42C18">
          <w:rPr>
            <w:rFonts w:eastAsia="Segoe UI" w:cs="Arial"/>
            <w:szCs w:val="22"/>
            <w:lang w:val="hu"/>
          </w:rPr>
          <w:t>is a 3-as számmal jelzett ország jegybankjának</w:t>
        </w:r>
      </w:ins>
    </w:p>
    <w:p w14:paraId="4B6F6B77" w14:textId="77777777" w:rsidR="00363F1F" w:rsidRPr="00692BA9" w:rsidRDefault="00692BA9" w:rsidP="00363F1F">
      <w:pPr>
        <w:widowControl w:val="0"/>
        <w:numPr>
          <w:ilvl w:val="1"/>
          <w:numId w:val="30"/>
        </w:numPr>
        <w:ind w:left="1560" w:hanging="426"/>
        <w:rPr>
          <w:ins w:id="309" w:author="Varga Vivien" w:date="2024-11-15T16:17:00Z"/>
          <w:rFonts w:cs="Arial"/>
          <w:szCs w:val="22"/>
        </w:rPr>
      </w:pPr>
      <w:ins w:id="310" w:author="Varga Vivien" w:date="2024-11-15T16:23:00Z">
        <w:r w:rsidRPr="00D42C18">
          <w:rPr>
            <w:rFonts w:cs="Arial"/>
            <w:szCs w:val="22"/>
            <w:lang w:val="hu"/>
          </w:rPr>
          <w:t>2-es és 3-as ország jelenti.</w:t>
        </w:r>
      </w:ins>
    </w:p>
    <w:p w14:paraId="0C7A992A" w14:textId="77777777" w:rsidR="00363F1F" w:rsidRPr="00692BA9" w:rsidRDefault="00363F1F" w:rsidP="00363F1F">
      <w:pPr>
        <w:pStyle w:val="Szvegtrzs"/>
        <w:keepNext/>
        <w:numPr>
          <w:ilvl w:val="0"/>
          <w:numId w:val="30"/>
        </w:numPr>
        <w:spacing w:before="240" w:after="240"/>
        <w:ind w:hanging="425"/>
        <w:rPr>
          <w:ins w:id="311" w:author="Varga Vivien" w:date="2024-11-15T16:17:00Z"/>
          <w:rFonts w:cs="Arial"/>
          <w:szCs w:val="22"/>
        </w:rPr>
      </w:pPr>
      <w:ins w:id="312" w:author="Varga Vivien" w:date="2024-11-15T16:17:00Z">
        <w:r w:rsidRPr="00692BA9">
          <w:rPr>
            <w:rFonts w:cs="Arial"/>
            <w:szCs w:val="22"/>
            <w:lang w:val="hu"/>
          </w:rPr>
          <w:t xml:space="preserve">Országon belüli, kapcsolt felek közötti </w:t>
        </w:r>
        <w:proofErr w:type="spellStart"/>
        <w:r w:rsidRPr="00692BA9">
          <w:rPr>
            <w:rFonts w:cs="Arial"/>
            <w:szCs w:val="22"/>
            <w:lang w:val="hu"/>
          </w:rPr>
          <w:t>inter-dealer</w:t>
        </w:r>
        <w:proofErr w:type="spellEnd"/>
        <w:r w:rsidRPr="00692BA9">
          <w:rPr>
            <w:rFonts w:cs="Arial"/>
            <w:szCs w:val="22"/>
            <w:lang w:val="hu"/>
          </w:rPr>
          <w:t xml:space="preserve"> ügyletek (D.2a–D.2b kereskedés, jelzése: </w:t>
        </w:r>
        <w:r w:rsidRPr="00692BA9">
          <w:rPr>
            <w:rFonts w:cs="Arial"/>
            <w:noProof/>
            <w:snapToGrid/>
            <w:szCs w:val="22"/>
            <w:lang w:val="hu-HU"/>
          </w:rPr>
          <w:pict w14:anchorId="3ED4A53D">
            <v:shape id="Kép 4" o:spid="_x0000_i1029" type="#_x0000_t75" style="width:56.25pt;height:11.25pt;visibility:visible">
              <v:imagedata r:id="rId20" o:title=""/>
            </v:shape>
          </w:pict>
        </w:r>
        <w:r w:rsidRPr="00692BA9">
          <w:rPr>
            <w:rFonts w:cs="Arial"/>
            <w:szCs w:val="22"/>
            <w:lang w:val="hu"/>
          </w:rPr>
          <w:t>):</w:t>
        </w:r>
      </w:ins>
    </w:p>
    <w:p w14:paraId="56528712" w14:textId="77777777" w:rsidR="00363F1F" w:rsidRPr="00D42C18" w:rsidRDefault="00692BA9" w:rsidP="00363F1F">
      <w:pPr>
        <w:widowControl w:val="0"/>
        <w:numPr>
          <w:ilvl w:val="1"/>
          <w:numId w:val="30"/>
        </w:numPr>
        <w:ind w:left="1560" w:hanging="426"/>
        <w:rPr>
          <w:ins w:id="313" w:author="Varga Vivien" w:date="2024-11-15T16:17:00Z"/>
          <w:rFonts w:eastAsia="Segoe UI" w:cs="Arial"/>
          <w:szCs w:val="22"/>
        </w:rPr>
      </w:pPr>
      <w:ins w:id="314" w:author="Varga Vivien" w:date="2024-11-15T16:25:00Z">
        <w:r>
          <w:rPr>
            <w:rFonts w:eastAsia="Segoe UI" w:cs="Arial"/>
            <w:szCs w:val="22"/>
            <w:lang w:val="hu"/>
          </w:rPr>
          <w:t xml:space="preserve">A </w:t>
        </w:r>
      </w:ins>
      <w:ins w:id="315" w:author="Varga Vivien" w:date="2024-11-15T16:24:00Z">
        <w:r w:rsidRPr="00D42C18">
          <w:rPr>
            <w:rFonts w:eastAsia="Segoe UI" w:cs="Arial"/>
            <w:szCs w:val="22"/>
            <w:lang w:val="hu"/>
          </w:rPr>
          <w:t xml:space="preserve">jelentő </w:t>
        </w:r>
        <w:proofErr w:type="spellStart"/>
        <w:r w:rsidRPr="00D42C18">
          <w:rPr>
            <w:rFonts w:eastAsia="Segoe UI" w:cs="Arial"/>
            <w:szCs w:val="22"/>
            <w:lang w:val="hu"/>
          </w:rPr>
          <w:t>dealerek</w:t>
        </w:r>
        <w:proofErr w:type="spellEnd"/>
        <w:r w:rsidRPr="00D42C18">
          <w:rPr>
            <w:rFonts w:eastAsia="Segoe UI" w:cs="Arial"/>
            <w:szCs w:val="22"/>
            <w:lang w:val="hu"/>
          </w:rPr>
          <w:t xml:space="preserve"> </w:t>
        </w:r>
      </w:ins>
      <w:ins w:id="316" w:author="Varga Vivien" w:date="2024-11-15T16:17:00Z">
        <w:r w:rsidR="00363F1F" w:rsidRPr="00D42C18">
          <w:rPr>
            <w:rFonts w:eastAsia="Segoe UI" w:cs="Arial"/>
            <w:szCs w:val="22"/>
            <w:lang w:val="hu"/>
          </w:rPr>
          <w:t>közötti, országon belüli ügyletekből származó forgalomként besorolva</w:t>
        </w:r>
      </w:ins>
    </w:p>
    <w:p w14:paraId="37149AD3" w14:textId="77777777" w:rsidR="00363F1F" w:rsidRPr="00D42C18" w:rsidRDefault="00692BA9" w:rsidP="00363F1F">
      <w:pPr>
        <w:widowControl w:val="0"/>
        <w:numPr>
          <w:ilvl w:val="1"/>
          <w:numId w:val="30"/>
        </w:numPr>
        <w:ind w:left="1560" w:hanging="426"/>
        <w:rPr>
          <w:ins w:id="317" w:author="Varga Vivien" w:date="2024-11-15T16:17:00Z"/>
          <w:rFonts w:eastAsia="Segoe UI" w:cs="Arial"/>
          <w:szCs w:val="22"/>
        </w:rPr>
      </w:pPr>
      <w:ins w:id="318" w:author="Varga Vivien" w:date="2024-11-15T16:26:00Z">
        <w:r>
          <w:rPr>
            <w:rFonts w:eastAsia="Segoe UI" w:cs="Arial"/>
            <w:szCs w:val="22"/>
            <w:lang w:val="hu"/>
          </w:rPr>
          <w:t xml:space="preserve">Az </w:t>
        </w:r>
      </w:ins>
      <w:ins w:id="319" w:author="Varga Vivien" w:date="2024-11-15T16:17:00Z">
        <w:r w:rsidR="00363F1F" w:rsidRPr="00D42C18">
          <w:rPr>
            <w:rFonts w:eastAsia="Segoe UI" w:cs="Arial"/>
            <w:szCs w:val="22"/>
            <w:lang w:val="hu"/>
          </w:rPr>
          <w:t xml:space="preserve">ebből: Kapcsolt felek </w:t>
        </w:r>
      </w:ins>
      <w:ins w:id="320" w:author="Varga Vivien" w:date="2024-11-15T16:24:00Z">
        <w:r w:rsidRPr="00D42C18">
          <w:rPr>
            <w:rFonts w:eastAsia="Segoe UI" w:cs="Arial"/>
            <w:szCs w:val="22"/>
            <w:lang w:val="hu"/>
          </w:rPr>
          <w:t>kötött</w:t>
        </w:r>
      </w:ins>
      <w:ins w:id="321" w:author="Varga Vivien" w:date="2024-11-15T16:17:00Z">
        <w:r w:rsidR="00363F1F" w:rsidRPr="00D42C18">
          <w:rPr>
            <w:rFonts w:eastAsia="Segoe UI" w:cs="Arial"/>
            <w:szCs w:val="22"/>
            <w:lang w:val="hu"/>
          </w:rPr>
          <w:t>ként is besorolva</w:t>
        </w:r>
      </w:ins>
    </w:p>
    <w:p w14:paraId="2C846FF6" w14:textId="77777777" w:rsidR="00363F1F" w:rsidRPr="00692BA9" w:rsidRDefault="00692BA9" w:rsidP="00363F1F">
      <w:pPr>
        <w:widowControl w:val="0"/>
        <w:numPr>
          <w:ilvl w:val="1"/>
          <w:numId w:val="30"/>
        </w:numPr>
        <w:ind w:left="1560" w:hanging="426"/>
        <w:rPr>
          <w:ins w:id="322" w:author="Varga Vivien" w:date="2024-11-15T16:17:00Z"/>
          <w:rFonts w:cs="Arial"/>
          <w:szCs w:val="22"/>
        </w:rPr>
      </w:pPr>
      <w:ins w:id="323" w:author="Varga Vivien" w:date="2024-11-15T16:26:00Z">
        <w:r>
          <w:rPr>
            <w:rFonts w:cs="Arial"/>
            <w:szCs w:val="22"/>
            <w:lang w:val="hu"/>
          </w:rPr>
          <w:t>J</w:t>
        </w:r>
      </w:ins>
      <w:ins w:id="324" w:author="Varga Vivien" w:date="2024-11-15T16:17:00Z">
        <w:r w:rsidR="00363F1F" w:rsidRPr="00D42C18">
          <w:rPr>
            <w:rFonts w:cs="Arial"/>
            <w:szCs w:val="22"/>
            <w:lang w:val="hu"/>
          </w:rPr>
          <w:t>elen</w:t>
        </w:r>
      </w:ins>
      <w:ins w:id="325" w:author="Varga Vivien" w:date="2024-11-15T16:26:00Z">
        <w:r>
          <w:rPr>
            <w:rFonts w:cs="Arial"/>
            <w:szCs w:val="22"/>
            <w:lang w:val="hu"/>
          </w:rPr>
          <w:t>ti</w:t>
        </w:r>
      </w:ins>
      <w:ins w:id="326" w:author="Varga Vivien" w:date="2024-11-15T16:17:00Z">
        <w:r w:rsidR="00363F1F" w:rsidRPr="00692BA9">
          <w:rPr>
            <w:rFonts w:cs="Arial"/>
            <w:szCs w:val="22"/>
            <w:lang w:val="hu"/>
          </w:rPr>
          <w:t xml:space="preserve"> a B.2 és a D.2.b </w:t>
        </w:r>
      </w:ins>
      <w:ins w:id="327" w:author="Varga Vivien" w:date="2024-11-15T16:24:00Z">
        <w:r w:rsidRPr="00D42C18">
          <w:rPr>
            <w:rFonts w:eastAsia="Segoe UI" w:cs="Arial"/>
            <w:szCs w:val="22"/>
            <w:lang w:val="hu"/>
          </w:rPr>
          <w:t xml:space="preserve">jelentő </w:t>
        </w:r>
        <w:proofErr w:type="spellStart"/>
        <w:r w:rsidRPr="00D42C18">
          <w:rPr>
            <w:rFonts w:eastAsia="Segoe UI" w:cs="Arial"/>
            <w:szCs w:val="22"/>
            <w:lang w:val="hu"/>
          </w:rPr>
          <w:t>dealer</w:t>
        </w:r>
        <w:proofErr w:type="spellEnd"/>
        <w:r w:rsidRPr="00D42C18">
          <w:rPr>
            <w:rFonts w:eastAsia="Segoe UI" w:cs="Arial"/>
            <w:szCs w:val="22"/>
            <w:lang w:val="hu"/>
          </w:rPr>
          <w:t xml:space="preserve"> </w:t>
        </w:r>
      </w:ins>
      <w:ins w:id="328" w:author="Varga Vivien" w:date="2024-11-15T16:17:00Z">
        <w:r w:rsidR="00363F1F" w:rsidRPr="00692BA9">
          <w:rPr>
            <w:rFonts w:cs="Arial"/>
            <w:szCs w:val="22"/>
            <w:lang w:val="hu"/>
          </w:rPr>
          <w:t>is a 2-es számmal jelzett ország jegybankjának</w:t>
        </w:r>
      </w:ins>
    </w:p>
    <w:p w14:paraId="6FC80C00" w14:textId="77777777" w:rsidR="00363F1F" w:rsidRPr="00692BA9" w:rsidRDefault="00692BA9" w:rsidP="00363F1F">
      <w:pPr>
        <w:widowControl w:val="0"/>
        <w:numPr>
          <w:ilvl w:val="1"/>
          <w:numId w:val="30"/>
        </w:numPr>
        <w:ind w:left="1560" w:hanging="426"/>
        <w:rPr>
          <w:ins w:id="329" w:author="Varga Vivien" w:date="2024-11-15T16:17:00Z"/>
          <w:rFonts w:cs="Arial"/>
          <w:szCs w:val="22"/>
        </w:rPr>
      </w:pPr>
      <w:ins w:id="330" w:author="Varga Vivien" w:date="2024-11-15T16:23:00Z">
        <w:r w:rsidRPr="00D42C18">
          <w:rPr>
            <w:rFonts w:cs="Arial"/>
            <w:szCs w:val="22"/>
            <w:lang w:val="hu"/>
          </w:rPr>
          <w:t>2-es o</w:t>
        </w:r>
      </w:ins>
      <w:ins w:id="331" w:author="Varga Vivien" w:date="2024-11-15T16:24:00Z">
        <w:r w:rsidRPr="00D42C18">
          <w:rPr>
            <w:rFonts w:cs="Arial"/>
            <w:szCs w:val="22"/>
            <w:lang w:val="hu"/>
          </w:rPr>
          <w:t>rszág jelenti</w:t>
        </w:r>
      </w:ins>
    </w:p>
    <w:p w14:paraId="688161D2" w14:textId="77777777" w:rsidR="00363F1F" w:rsidRPr="00692BA9" w:rsidRDefault="00363F1F" w:rsidP="00363F1F">
      <w:pPr>
        <w:pStyle w:val="Szvegtrzs"/>
        <w:spacing w:before="240" w:after="240"/>
        <w:jc w:val="both"/>
        <w:rPr>
          <w:ins w:id="332" w:author="Varga Vivien" w:date="2024-11-15T16:17:00Z"/>
          <w:rFonts w:cs="Arial"/>
          <w:szCs w:val="22"/>
        </w:rPr>
      </w:pPr>
      <w:ins w:id="333" w:author="Varga Vivien" w:date="2024-11-15T16:17:00Z">
        <w:r w:rsidRPr="00692BA9">
          <w:rPr>
            <w:rFonts w:cs="Arial"/>
            <w:szCs w:val="22"/>
            <w:lang w:val="hu"/>
          </w:rPr>
          <w:t xml:space="preserve">Minden </w:t>
        </w:r>
        <w:r w:rsidRPr="00692BA9">
          <w:rPr>
            <w:rFonts w:cs="Arial"/>
            <w:i/>
            <w:iCs/>
            <w:szCs w:val="22"/>
            <w:u w:val="single"/>
            <w:lang w:val="hu"/>
          </w:rPr>
          <w:t xml:space="preserve">piros színnel jelölt kereskedés </w:t>
        </w:r>
        <w:r w:rsidRPr="00692BA9">
          <w:rPr>
            <w:rFonts w:cs="Arial"/>
            <w:szCs w:val="22"/>
            <w:lang w:val="hu"/>
          </w:rPr>
          <w:t xml:space="preserve">(jelzése </w:t>
        </w:r>
        <w:r w:rsidRPr="00692BA9">
          <w:rPr>
            <w:rFonts w:cs="Arial"/>
            <w:noProof/>
            <w:snapToGrid/>
            <w:szCs w:val="22"/>
            <w:lang w:val="hu"/>
          </w:rPr>
          <w:pict w14:anchorId="7ED3E242">
            <v:shape id="Picture 4" o:spid="_x0000_i1030" type="#_x0000_t75" style="width:58.5pt;height:11.25pt;visibility:visible">
              <v:imagedata r:id="rId21" o:title=""/>
            </v:shape>
          </w:pict>
        </w:r>
        <w:r w:rsidRPr="00692BA9">
          <w:rPr>
            <w:rFonts w:cs="Arial"/>
            <w:szCs w:val="22"/>
            <w:lang w:val="hu"/>
          </w:rPr>
          <w:t xml:space="preserve">) ugyanazon </w:t>
        </w:r>
      </w:ins>
      <w:ins w:id="334" w:author="Varga Vivien" w:date="2024-11-15T16:25:00Z">
        <w:r w:rsidR="00692BA9" w:rsidRPr="00D42C18">
          <w:rPr>
            <w:rFonts w:eastAsia="Segoe UI" w:cs="Arial"/>
            <w:szCs w:val="22"/>
            <w:lang w:val="hu"/>
          </w:rPr>
          <w:t xml:space="preserve">jelentő </w:t>
        </w:r>
        <w:proofErr w:type="spellStart"/>
        <w:r w:rsidR="00692BA9" w:rsidRPr="00D42C18">
          <w:rPr>
            <w:rFonts w:eastAsia="Segoe UI" w:cs="Arial"/>
            <w:szCs w:val="22"/>
            <w:lang w:val="hu"/>
          </w:rPr>
          <w:t>dealer</w:t>
        </w:r>
        <w:proofErr w:type="spellEnd"/>
        <w:r w:rsidR="00692BA9" w:rsidRPr="00D42C18">
          <w:rPr>
            <w:rFonts w:eastAsia="Segoe UI" w:cs="Arial"/>
            <w:szCs w:val="22"/>
            <w:lang w:val="hu"/>
          </w:rPr>
          <w:t xml:space="preserve"> </w:t>
        </w:r>
      </w:ins>
      <w:ins w:id="335" w:author="Varga Vivien" w:date="2024-11-15T16:17:00Z">
        <w:r w:rsidRPr="00692BA9">
          <w:rPr>
            <w:rFonts w:cs="Arial"/>
            <w:szCs w:val="22"/>
            <w:lang w:val="hu"/>
          </w:rPr>
          <w:t xml:space="preserve">részét alkotó értékesítési üzletágak közötti </w:t>
        </w:r>
        <w:proofErr w:type="spellStart"/>
        <w:r w:rsidRPr="00692BA9">
          <w:rPr>
            <w:rFonts w:cs="Arial"/>
            <w:szCs w:val="22"/>
            <w:lang w:val="hu"/>
          </w:rPr>
          <w:t>intra-dealer</w:t>
        </w:r>
        <w:proofErr w:type="spellEnd"/>
        <w:r w:rsidRPr="00692BA9">
          <w:rPr>
            <w:rFonts w:cs="Arial"/>
            <w:szCs w:val="22"/>
            <w:lang w:val="hu"/>
          </w:rPr>
          <w:t xml:space="preserve"> kereskedés, amely nem része a jelentendő forgalomnak.</w:t>
        </w:r>
      </w:ins>
    </w:p>
    <w:p w14:paraId="46929F03" w14:textId="77777777" w:rsidR="00363F1F" w:rsidRDefault="00363F1F" w:rsidP="00416CC5">
      <w:pPr>
        <w:pStyle w:val="Paragraph"/>
        <w:ind w:left="227"/>
        <w:rPr>
          <w:ins w:id="336" w:author="Varga Vivien" w:date="2024-11-15T16:14:00Z"/>
        </w:rPr>
      </w:pPr>
    </w:p>
    <w:p w14:paraId="01EB1B3F" w14:textId="77777777" w:rsidR="00363F1F" w:rsidRPr="00B05124" w:rsidRDefault="00363F1F" w:rsidP="00416CC5">
      <w:pPr>
        <w:pStyle w:val="Paragraph"/>
        <w:ind w:left="227"/>
      </w:pPr>
    </w:p>
    <w:p w14:paraId="3380FB9B" w14:textId="77777777" w:rsidR="00416CC5" w:rsidRPr="00416CC5" w:rsidRDefault="00D70C3E" w:rsidP="00C215C1">
      <w:pPr>
        <w:pStyle w:val="Paragraph"/>
        <w:ind w:left="454" w:firstLine="227"/>
        <w:outlineLvl w:val="2"/>
        <w:rPr>
          <w:b/>
          <w:lang w:eastAsia="x-none"/>
        </w:rPr>
      </w:pPr>
      <w:bookmarkStart w:id="337" w:name="_Toc182581606"/>
      <w:r>
        <w:rPr>
          <w:b/>
          <w:lang w:eastAsia="x-none"/>
        </w:rPr>
        <w:t>2.2</w:t>
      </w:r>
      <w:r w:rsidR="00416CC5" w:rsidRPr="00416CC5">
        <w:rPr>
          <w:b/>
          <w:lang w:eastAsia="x-none"/>
        </w:rPr>
        <w:t xml:space="preserve">. </w:t>
      </w:r>
      <w:r w:rsidR="00416CC5">
        <w:rPr>
          <w:b/>
          <w:lang w:eastAsia="x-none"/>
        </w:rPr>
        <w:tab/>
      </w:r>
      <w:r w:rsidR="00416CC5">
        <w:rPr>
          <w:b/>
          <w:lang w:eastAsia="x-none"/>
        </w:rPr>
        <w:tab/>
      </w:r>
      <w:r w:rsidR="00416CC5">
        <w:rPr>
          <w:b/>
          <w:lang w:eastAsia="x-none"/>
        </w:rPr>
        <w:tab/>
      </w:r>
      <w:r w:rsidR="00416CC5" w:rsidRPr="00416CC5">
        <w:rPr>
          <w:b/>
          <w:lang w:eastAsia="x-none"/>
        </w:rPr>
        <w:t>Központi klíring</w:t>
      </w:r>
      <w:bookmarkEnd w:id="337"/>
    </w:p>
    <w:p w14:paraId="76413A3B" w14:textId="77777777" w:rsidR="00416CC5" w:rsidRDefault="00416CC5" w:rsidP="00416CC5">
      <w:pPr>
        <w:pStyle w:val="Paragraph"/>
        <w:rPr>
          <w:ins w:id="338" w:author="Varga Vivien" w:date="2024-11-14T14:45:00Z"/>
        </w:rPr>
      </w:pPr>
      <w:r>
        <w:t>A központi partnereken (</w:t>
      </w:r>
      <w:proofErr w:type="spellStart"/>
      <w:r>
        <w:t>CCP</w:t>
      </w:r>
      <w:proofErr w:type="spellEnd"/>
      <w:r>
        <w:t xml:space="preserve">-k) keresztül központilag elszámolt </w:t>
      </w:r>
      <w:proofErr w:type="spellStart"/>
      <w:r>
        <w:t>OTC</w:t>
      </w:r>
      <w:proofErr w:type="spellEnd"/>
      <w:r>
        <w:t xml:space="preserve"> derivatív tranzakciókat a </w:t>
      </w:r>
      <w:proofErr w:type="spellStart"/>
      <w:r>
        <w:t>CCP</w:t>
      </w:r>
      <w:proofErr w:type="spellEnd"/>
      <w:r>
        <w:t xml:space="preserve"> –vel történő szerződéskötést megelőzően szükséges jelenteni a felmérés forgalmi részében (azaz az eredeti szerződő partnert partnerként). A kereskedést követően a központi partnereken keresztüli központi elszámolásból fakadó tranzakciókat nem kell jelenteni.</w:t>
      </w:r>
      <w:r>
        <w:rPr>
          <w:rStyle w:val="Lbjegyzet-hivatkozs"/>
        </w:rPr>
        <w:footnoteReference w:id="6"/>
      </w:r>
    </w:p>
    <w:p w14:paraId="3F63E0DF" w14:textId="77777777" w:rsidR="00A27A54" w:rsidRPr="00B05124" w:rsidRDefault="00A27A54" w:rsidP="00416CC5">
      <w:pPr>
        <w:pStyle w:val="Paragraph"/>
      </w:pPr>
      <w:ins w:id="339" w:author="Varga Vivien" w:date="2024-11-14T14:45:00Z">
        <w:r>
          <w:rPr>
            <w:lang w:val="hu"/>
          </w:rPr>
          <w:t xml:space="preserve">Például, ha egy jelentéstevő kereskedő nem leszállításos (angol rövidítéssel: </w:t>
        </w:r>
        <w:proofErr w:type="spellStart"/>
        <w:r>
          <w:rPr>
            <w:lang w:val="hu"/>
          </w:rPr>
          <w:t>NDF</w:t>
        </w:r>
        <w:proofErr w:type="spellEnd"/>
        <w:r>
          <w:rPr>
            <w:lang w:val="hu"/>
          </w:rPr>
          <w:t xml:space="preserve">) tőzsdén kívüli határidős kontraktust kötött egy fedezeti alappal, és a kontraktust, az ügylet megkötése után, átadták egy központi szerződő félnek központi klíringre, a jelentéstevő kereskedőnek csak </w:t>
        </w:r>
      </w:ins>
      <w:ins w:id="340" w:author="Varga Vivien" w:date="2024-11-14T14:46:00Z">
        <w:r>
          <w:rPr>
            <w:lang w:val="hu"/>
          </w:rPr>
          <w:t>a forga</w:t>
        </w:r>
      </w:ins>
      <w:ins w:id="341" w:author="Varga Vivien" w:date="2024-11-15T14:38:00Z">
        <w:r w:rsidR="000644CF">
          <w:rPr>
            <w:lang w:val="hu"/>
          </w:rPr>
          <w:t>lmat</w:t>
        </w:r>
      </w:ins>
      <w:ins w:id="342" w:author="Varga Vivien" w:date="2024-11-14T14:45:00Z">
        <w:r>
          <w:rPr>
            <w:lang w:val="hu"/>
          </w:rPr>
          <w:t xml:space="preserve"> kell jelentenie. A központi szerződő féllel kötött </w:t>
        </w:r>
        <w:proofErr w:type="spellStart"/>
        <w:r>
          <w:rPr>
            <w:lang w:val="hu"/>
          </w:rPr>
          <w:t>nováció</w:t>
        </w:r>
        <w:proofErr w:type="spellEnd"/>
        <w:r>
          <w:rPr>
            <w:lang w:val="hu"/>
          </w:rPr>
          <w:t xml:space="preserve"> utáni kontraktust nem kell további forgalomként jelenteni.</w:t>
        </w:r>
        <w:r>
          <w:rPr>
            <w:rStyle w:val="Lbjegyzet-hivatkozs"/>
            <w:lang w:val="hu"/>
          </w:rPr>
          <w:footnoteReference w:id="7"/>
        </w:r>
      </w:ins>
    </w:p>
    <w:p w14:paraId="75B6932A" w14:textId="77777777" w:rsidR="00672AAA" w:rsidRDefault="00672AAA" w:rsidP="00672AAA">
      <w:pPr>
        <w:pStyle w:val="Paragraph"/>
        <w:rPr>
          <w:szCs w:val="22"/>
        </w:rPr>
      </w:pPr>
      <w:r w:rsidRPr="00B94251">
        <w:rPr>
          <w:szCs w:val="22"/>
          <w:lang w:val="hu"/>
        </w:rPr>
        <w:t>Azonban, a központi szerződő felekkel szemben</w:t>
      </w:r>
      <w:r>
        <w:rPr>
          <w:szCs w:val="22"/>
          <w:lang w:val="hu"/>
        </w:rPr>
        <w:t>i</w:t>
      </w:r>
      <w:r w:rsidRPr="00B94251">
        <w:rPr>
          <w:szCs w:val="22"/>
          <w:lang w:val="hu"/>
        </w:rPr>
        <w:t xml:space="preserve"> nyitott pozíció nagyságának csökkentését célzó </w:t>
      </w:r>
      <w:r>
        <w:rPr>
          <w:szCs w:val="22"/>
          <w:lang w:val="hu"/>
        </w:rPr>
        <w:t xml:space="preserve">ügyleteket </w:t>
      </w:r>
      <w:r w:rsidRPr="00B94251">
        <w:rPr>
          <w:szCs w:val="22"/>
          <w:lang w:val="hu"/>
        </w:rPr>
        <w:t>és amelyek nem kötődnek kifejezetten egyetlen (vagy meghatározott) megújított kereskedés(</w:t>
      </w:r>
      <w:proofErr w:type="spellStart"/>
      <w:r w:rsidRPr="00B94251">
        <w:rPr>
          <w:szCs w:val="22"/>
          <w:lang w:val="hu"/>
        </w:rPr>
        <w:t>ek</w:t>
      </w:r>
      <w:proofErr w:type="spellEnd"/>
      <w:r w:rsidRPr="00B94251">
        <w:rPr>
          <w:szCs w:val="22"/>
          <w:lang w:val="hu"/>
        </w:rPr>
        <w:t>)</w:t>
      </w:r>
      <w:proofErr w:type="spellStart"/>
      <w:r w:rsidRPr="00B94251">
        <w:rPr>
          <w:szCs w:val="22"/>
          <w:lang w:val="hu"/>
        </w:rPr>
        <w:t>hez</w:t>
      </w:r>
      <w:proofErr w:type="spellEnd"/>
      <w:r w:rsidRPr="00B94251">
        <w:rPr>
          <w:szCs w:val="22"/>
          <w:lang w:val="hu"/>
        </w:rPr>
        <w:t>, szerepelni kell a jelentett forgalmi adatokban (ld. a 8.3 pontot).</w:t>
      </w:r>
    </w:p>
    <w:p w14:paraId="7838AF63" w14:textId="77777777" w:rsidR="00D13E80" w:rsidRDefault="00D13E80" w:rsidP="00416CC5">
      <w:pPr>
        <w:pStyle w:val="Paragraph"/>
        <w:rPr>
          <w:lang w:eastAsia="x-none"/>
        </w:rPr>
      </w:pPr>
    </w:p>
    <w:p w14:paraId="31AD4FFE" w14:textId="77777777" w:rsidR="00E7733E" w:rsidRDefault="00D13E80" w:rsidP="00C215C1">
      <w:pPr>
        <w:pStyle w:val="Paragraph"/>
        <w:ind w:left="454" w:firstLine="227"/>
        <w:outlineLvl w:val="2"/>
        <w:rPr>
          <w:b/>
          <w:lang w:eastAsia="x-none"/>
        </w:rPr>
      </w:pPr>
      <w:bookmarkStart w:id="347" w:name="_Toc182581607"/>
      <w:r>
        <w:rPr>
          <w:b/>
          <w:lang w:eastAsia="x-none"/>
        </w:rPr>
        <w:t>2.3</w:t>
      </w:r>
      <w:r w:rsidR="00E7733E" w:rsidRPr="00416CC5">
        <w:rPr>
          <w:b/>
          <w:lang w:eastAsia="x-none"/>
        </w:rPr>
        <w:t xml:space="preserve">. </w:t>
      </w:r>
      <w:r w:rsidR="00E7733E" w:rsidRPr="00416CC5">
        <w:rPr>
          <w:b/>
          <w:lang w:eastAsia="x-none"/>
        </w:rPr>
        <w:tab/>
      </w:r>
      <w:r w:rsidR="00E7733E" w:rsidRPr="00416CC5">
        <w:rPr>
          <w:b/>
          <w:lang w:eastAsia="x-none"/>
        </w:rPr>
        <w:tab/>
      </w:r>
      <w:r w:rsidR="00E7733E" w:rsidRPr="00416CC5">
        <w:rPr>
          <w:b/>
          <w:lang w:eastAsia="x-none"/>
        </w:rPr>
        <w:tab/>
      </w:r>
      <w:proofErr w:type="spellStart"/>
      <w:r w:rsidR="00E7733E" w:rsidRPr="00416CC5">
        <w:rPr>
          <w:b/>
          <w:lang w:eastAsia="x-none"/>
        </w:rPr>
        <w:t>Törölt</w:t>
      </w:r>
      <w:proofErr w:type="spellEnd"/>
      <w:r w:rsidR="00E7733E" w:rsidRPr="00416CC5">
        <w:rPr>
          <w:b/>
          <w:lang w:eastAsia="x-none"/>
        </w:rPr>
        <w:t xml:space="preserve"> megállapodások</w:t>
      </w:r>
      <w:r w:rsidR="00E7733E" w:rsidRPr="00C215C1">
        <w:rPr>
          <w:vertAlign w:val="superscript"/>
          <w:lang w:eastAsia="x-none"/>
        </w:rPr>
        <w:footnoteReference w:id="8"/>
      </w:r>
      <w:bookmarkEnd w:id="347"/>
    </w:p>
    <w:p w14:paraId="60E293D2" w14:textId="77777777" w:rsidR="00E7733E" w:rsidRDefault="00E7733E" w:rsidP="00E7733E">
      <w:pPr>
        <w:pStyle w:val="Paragraph"/>
        <w:rPr>
          <w:ins w:id="348" w:author="Varga Vivien" w:date="2024-11-15T14:39:00Z"/>
          <w:rFonts w:cs="Arial"/>
          <w:color w:val="222222"/>
        </w:rPr>
      </w:pPr>
      <w:r>
        <w:rPr>
          <w:rFonts w:cs="Arial"/>
          <w:color w:val="222222"/>
        </w:rPr>
        <w:t>Jelenteni kell a vizsgálati időszak alatt kezdeményezett minden új szerződés tényleges forgalmát, amelyeket ezen időszak alatt nem töröltek. A vizsgált időszak alatti visszavonás esetén (például: az eredeti ajánlat helytelen) az ügyletet nem kell jelenteni, kivéve, ha az ügyletet újra megkötik az időszak alatt (ezesetben az új tranzakciót szükséges jelenteni).</w:t>
      </w:r>
    </w:p>
    <w:p w14:paraId="6F4DC33E" w14:textId="77777777" w:rsidR="000644CF" w:rsidRPr="00E612B5" w:rsidRDefault="000644CF" w:rsidP="000644CF">
      <w:pPr>
        <w:pStyle w:val="Szvegtrzs"/>
        <w:spacing w:after="240"/>
        <w:jc w:val="both"/>
        <w:rPr>
          <w:ins w:id="349" w:author="Varga Vivien" w:date="2024-11-15T14:39:00Z"/>
        </w:rPr>
      </w:pPr>
      <w:ins w:id="350" w:author="Varga Vivien" w:date="2024-11-15T14:39:00Z">
        <w:r>
          <w:rPr>
            <w:lang w:val="hu"/>
          </w:rPr>
          <w:t xml:space="preserve">A pozíciók </w:t>
        </w:r>
      </w:ins>
      <w:ins w:id="351" w:author="Varga Vivien" w:date="2024-11-15T14:41:00Z">
        <w:r>
          <w:rPr>
            <w:lang w:val="hu"/>
          </w:rPr>
          <w:t>törlését</w:t>
        </w:r>
      </w:ins>
      <w:ins w:id="352" w:author="Varga Vivien" w:date="2024-11-15T14:39:00Z">
        <w:r>
          <w:rPr>
            <w:lang w:val="hu"/>
          </w:rPr>
          <w:t xml:space="preserve"> nem itt kell jelezni. Például</w:t>
        </w:r>
      </w:ins>
      <w:ins w:id="353" w:author="Varga Vivien" w:date="2024-11-15T14:43:00Z">
        <w:r>
          <w:rPr>
            <w:lang w:val="hu"/>
          </w:rPr>
          <w:t>,</w:t>
        </w:r>
      </w:ins>
      <w:ins w:id="354" w:author="Varga Vivien" w:date="2024-11-15T14:39:00Z">
        <w:r>
          <w:rPr>
            <w:lang w:val="hu"/>
          </w:rPr>
          <w:t xml:space="preserve"> </w:t>
        </w:r>
      </w:ins>
      <w:ins w:id="355" w:author="Varga Vivien" w:date="2024-11-15T14:43:00Z">
        <w:r>
          <w:rPr>
            <w:lang w:val="hu"/>
          </w:rPr>
          <w:t>ha</w:t>
        </w:r>
      </w:ins>
      <w:ins w:id="356" w:author="Varga Vivien" w:date="2024-11-15T14:39:00Z">
        <w:r>
          <w:rPr>
            <w:lang w:val="hu"/>
          </w:rPr>
          <w:t xml:space="preserve"> valamely szerződés</w:t>
        </w:r>
      </w:ins>
      <w:ins w:id="357" w:author="Varga Vivien" w:date="2024-11-15T14:43:00Z">
        <w:r>
          <w:rPr>
            <w:lang w:val="hu"/>
          </w:rPr>
          <w:t xml:space="preserve">t </w:t>
        </w:r>
      </w:ins>
      <w:ins w:id="358" w:author="Varga Vivien" w:date="2024-11-15T14:42:00Z">
        <w:r>
          <w:rPr>
            <w:lang w:val="hu"/>
          </w:rPr>
          <w:t xml:space="preserve">ellentétes irányú ügylettel </w:t>
        </w:r>
        <w:proofErr w:type="spellStart"/>
        <w:r>
          <w:rPr>
            <w:lang w:val="hu"/>
          </w:rPr>
          <w:t>terminálj</w:t>
        </w:r>
      </w:ins>
      <w:ins w:id="359" w:author="Varga Vivien" w:date="2024-11-15T14:44:00Z">
        <w:r>
          <w:rPr>
            <w:lang w:val="hu"/>
          </w:rPr>
          <w:t>ák</w:t>
        </w:r>
      </w:ins>
      <w:proofErr w:type="spellEnd"/>
      <w:ins w:id="360" w:author="Varga Vivien" w:date="2024-11-15T14:39:00Z">
        <w:r>
          <w:rPr>
            <w:lang w:val="hu"/>
          </w:rPr>
          <w:t>,</w:t>
        </w:r>
      </w:ins>
      <w:ins w:id="361" w:author="Varga Vivien" w:date="2024-11-15T14:44:00Z">
        <w:r>
          <w:rPr>
            <w:lang w:val="hu"/>
          </w:rPr>
          <w:t xml:space="preserve"> az</w:t>
        </w:r>
      </w:ins>
      <w:ins w:id="362" w:author="Varga Vivien" w:date="2024-11-15T14:39:00Z">
        <w:r>
          <w:rPr>
            <w:lang w:val="hu"/>
          </w:rPr>
          <w:t xml:space="preserve"> nem befolyásolja az eredeti szerződés jelentését – az eredeti kontraktust és az új tükörkontraktust is jelenteni kell.</w:t>
        </w:r>
        <w:r>
          <w:rPr>
            <w:rStyle w:val="Lbjegyzet-hivatkozs"/>
            <w:lang w:val="hu"/>
          </w:rPr>
          <w:footnoteReference w:id="9"/>
        </w:r>
        <w:r>
          <w:rPr>
            <w:lang w:val="hu"/>
          </w:rPr>
          <w:t xml:space="preserve"> </w:t>
        </w:r>
        <w:r>
          <w:fldChar w:fldCharType="begin"/>
        </w:r>
        <w:r>
          <w:instrText>HYPERLINK \l "_bookmark18"</w:instrText>
        </w:r>
        <w:r>
          <w:fldChar w:fldCharType="separate"/>
        </w:r>
        <w:r>
          <w:fldChar w:fldCharType="end"/>
        </w:r>
        <w:r>
          <w:rPr>
            <w:lang w:val="hu"/>
          </w:rPr>
          <w:t>Továbbá, ha valamely szerződés szerződő felei, az elszámolás során, megállapodnak abban, hogy a bevételt (hasznot) egy jövőbeli időpontra görgetik át (új szerződéskötéssel), az eredeti kontraktust és az új kontraktust is jelenteni kell.</w:t>
        </w:r>
      </w:ins>
    </w:p>
    <w:p w14:paraId="15480734" w14:textId="77777777" w:rsidR="000644CF" w:rsidRPr="00416CC5" w:rsidDel="000644CF" w:rsidRDefault="000644CF" w:rsidP="00E7733E">
      <w:pPr>
        <w:pStyle w:val="Paragraph"/>
        <w:rPr>
          <w:del w:id="365" w:author="Varga Vivien" w:date="2024-11-15T14:39:00Z"/>
          <w:b/>
        </w:rPr>
      </w:pPr>
    </w:p>
    <w:p w14:paraId="07491C1A" w14:textId="77777777" w:rsidR="00E7733E" w:rsidRPr="00E7733E" w:rsidRDefault="00E7733E" w:rsidP="00E7733E">
      <w:pPr>
        <w:pStyle w:val="Paragraph"/>
        <w:rPr>
          <w:lang w:eastAsia="x-none"/>
        </w:rPr>
      </w:pPr>
    </w:p>
    <w:p w14:paraId="1AC7CC7E" w14:textId="77777777" w:rsidR="00790DD9" w:rsidRPr="00B05124" w:rsidRDefault="00D13E80" w:rsidP="003D6785">
      <w:pPr>
        <w:pStyle w:val="IndentedHeading2"/>
        <w:ind w:left="1305"/>
        <w:rPr>
          <w:rFonts w:ascii="Arial" w:hAnsi="Arial"/>
          <w:bCs w:val="0"/>
          <w:i w:val="0"/>
          <w:iCs w:val="0"/>
          <w:sz w:val="22"/>
          <w:szCs w:val="24"/>
          <w:lang w:val="hu-HU"/>
        </w:rPr>
      </w:pPr>
      <w:bookmarkStart w:id="366" w:name="OLE_LINK7"/>
      <w:bookmarkStart w:id="367" w:name="OLE_LINK8"/>
      <w:bookmarkStart w:id="368" w:name="_Toc182581608"/>
      <w:r>
        <w:rPr>
          <w:rFonts w:ascii="Arial" w:hAnsi="Arial"/>
          <w:bCs w:val="0"/>
          <w:i w:val="0"/>
          <w:iCs w:val="0"/>
          <w:sz w:val="22"/>
          <w:szCs w:val="24"/>
          <w:lang w:val="hu-HU"/>
        </w:rPr>
        <w:t>3</w:t>
      </w:r>
      <w:r w:rsidR="00790DD9" w:rsidRPr="00B05124">
        <w:rPr>
          <w:rFonts w:ascii="Arial" w:hAnsi="Arial"/>
          <w:bCs w:val="0"/>
          <w:i w:val="0"/>
          <w:iCs w:val="0"/>
          <w:sz w:val="22"/>
          <w:szCs w:val="24"/>
          <w:lang w:val="hu-HU"/>
        </w:rPr>
        <w:t>.</w:t>
      </w:r>
      <w:r w:rsidR="00790DD9" w:rsidRPr="00B05124">
        <w:rPr>
          <w:rFonts w:ascii="Arial" w:hAnsi="Arial"/>
          <w:bCs w:val="0"/>
          <w:i w:val="0"/>
          <w:iCs w:val="0"/>
          <w:sz w:val="22"/>
          <w:szCs w:val="24"/>
          <w:lang w:val="hu-HU"/>
        </w:rPr>
        <w:tab/>
        <w:t>Kockázati kategóriák</w:t>
      </w:r>
      <w:bookmarkEnd w:id="368"/>
    </w:p>
    <w:bookmarkEnd w:id="366"/>
    <w:bookmarkEnd w:id="367"/>
    <w:p w14:paraId="7DFCB657" w14:textId="77777777" w:rsidR="00790DD9" w:rsidRPr="00B05124" w:rsidRDefault="00790DD9" w:rsidP="00666ADE">
      <w:pPr>
        <w:pStyle w:val="Paragraph"/>
      </w:pPr>
      <w:r w:rsidRPr="00B05124">
        <w:t xml:space="preserve">A felmérés keretében az alábbi piaci osztályozás szerint kerülnek összegyűjtésre a devizaügyletekre és az </w:t>
      </w:r>
      <w:proofErr w:type="spellStart"/>
      <w:r w:rsidRPr="00B05124">
        <w:t>OTC</w:t>
      </w:r>
      <w:proofErr w:type="spellEnd"/>
      <w:r w:rsidRPr="00B05124">
        <w:t xml:space="preserve"> származékos termékekre vonatkozó adatok:</w:t>
      </w:r>
    </w:p>
    <w:p w14:paraId="62EC2D20" w14:textId="77777777" w:rsidR="004F13E1" w:rsidRPr="00B05124" w:rsidRDefault="004F13E1" w:rsidP="00F72C8A">
      <w:pPr>
        <w:pStyle w:val="Bulletpoint"/>
        <w:numPr>
          <w:ilvl w:val="0"/>
          <w:numId w:val="8"/>
        </w:numPr>
      </w:pPr>
      <w:r w:rsidRPr="00B05124">
        <w:t>devizaügyletek (A1-A</w:t>
      </w:r>
      <w:ins w:id="369" w:author="Varga Vivien" w:date="2024-11-15T14:45:00Z">
        <w:r w:rsidR="00F15185">
          <w:t>5</w:t>
        </w:r>
      </w:ins>
      <w:del w:id="370" w:author="Varga Vivien" w:date="2024-11-15T14:45:00Z">
        <w:r w:rsidR="00D13E80" w:rsidDel="00F15185">
          <w:delText>6</w:delText>
        </w:r>
      </w:del>
      <w:r w:rsidRPr="00B05124">
        <w:t xml:space="preserve"> táblák)</w:t>
      </w:r>
    </w:p>
    <w:p w14:paraId="198C18D7" w14:textId="77777777" w:rsidR="004F13E1" w:rsidRPr="00B05124" w:rsidRDefault="004F13E1" w:rsidP="00F72C8A">
      <w:pPr>
        <w:pStyle w:val="Bulletpoint"/>
        <w:numPr>
          <w:ilvl w:val="0"/>
          <w:numId w:val="8"/>
        </w:numPr>
      </w:pPr>
      <w:r w:rsidRPr="00B05124">
        <w:t xml:space="preserve">egydevizás kamatláb </w:t>
      </w:r>
      <w:proofErr w:type="spellStart"/>
      <w:r w:rsidRPr="00B05124">
        <w:t>derivatívák</w:t>
      </w:r>
      <w:proofErr w:type="spellEnd"/>
      <w:r w:rsidR="00666ADE">
        <w:t xml:space="preserve"> (B tábla)</w:t>
      </w:r>
    </w:p>
    <w:p w14:paraId="2EA1BF62" w14:textId="77777777" w:rsidR="00F15185" w:rsidRPr="00E612B5" w:rsidRDefault="00790DD9" w:rsidP="00F15185">
      <w:pPr>
        <w:pStyle w:val="Szvegtrzs"/>
        <w:spacing w:after="240"/>
        <w:jc w:val="both"/>
        <w:rPr>
          <w:ins w:id="371" w:author="Varga Vivien" w:date="2024-11-15T14:45:00Z"/>
          <w:sz w:val="20"/>
        </w:rPr>
      </w:pPr>
      <w:proofErr w:type="spellStart"/>
      <w:r w:rsidRPr="00B05124">
        <w:rPr>
          <w:i/>
        </w:rPr>
        <w:t>Devizaügyletek</w:t>
      </w:r>
      <w:proofErr w:type="spellEnd"/>
      <w:r w:rsidR="00942D08">
        <w:rPr>
          <w:i/>
        </w:rPr>
        <w:t>:</w:t>
      </w:r>
      <w:r w:rsidRPr="00B05124">
        <w:t xml:space="preserve"> A </w:t>
      </w:r>
      <w:proofErr w:type="spellStart"/>
      <w:r w:rsidRPr="00B05124">
        <w:t>devizaügyletek</w:t>
      </w:r>
      <w:proofErr w:type="spellEnd"/>
      <w:r w:rsidRPr="00B05124">
        <w:t xml:space="preserve"> </w:t>
      </w:r>
      <w:proofErr w:type="spellStart"/>
      <w:r w:rsidRPr="00B05124">
        <w:t>kategóriájába</w:t>
      </w:r>
      <w:proofErr w:type="spellEnd"/>
      <w:r w:rsidRPr="00B05124">
        <w:t xml:space="preserve"> a spot </w:t>
      </w:r>
      <w:proofErr w:type="spellStart"/>
      <w:r w:rsidRPr="00B05124">
        <w:t>ügylet</w:t>
      </w:r>
      <w:proofErr w:type="spellEnd"/>
      <w:r w:rsidRPr="00B05124">
        <w:t xml:space="preserve">, a </w:t>
      </w:r>
      <w:proofErr w:type="spellStart"/>
      <w:r w:rsidRPr="00B05124">
        <w:t>határidős</w:t>
      </w:r>
      <w:proofErr w:type="spellEnd"/>
      <w:r w:rsidRPr="00B05124">
        <w:t xml:space="preserve"> </w:t>
      </w:r>
      <w:proofErr w:type="spellStart"/>
      <w:r w:rsidRPr="00B05124">
        <w:t>devizaügylet</w:t>
      </w:r>
      <w:proofErr w:type="spellEnd"/>
      <w:r w:rsidRPr="00B05124">
        <w:t xml:space="preserve">, </w:t>
      </w:r>
      <w:proofErr w:type="spellStart"/>
      <w:r w:rsidRPr="00B05124">
        <w:t>az</w:t>
      </w:r>
      <w:proofErr w:type="spellEnd"/>
      <w:r w:rsidRPr="00B05124">
        <w:t xml:space="preserve"> FX </w:t>
      </w:r>
      <w:proofErr w:type="spellStart"/>
      <w:r w:rsidRPr="00B05124">
        <w:t>csereügylet</w:t>
      </w:r>
      <w:proofErr w:type="spellEnd"/>
      <w:r w:rsidRPr="00B05124">
        <w:t xml:space="preserve"> (FX swap), a </w:t>
      </w:r>
      <w:proofErr w:type="spellStart"/>
      <w:r w:rsidRPr="00B05124">
        <w:t>deviza</w:t>
      </w:r>
      <w:proofErr w:type="spellEnd"/>
      <w:r w:rsidRPr="00B05124">
        <w:t xml:space="preserve"> </w:t>
      </w:r>
      <w:proofErr w:type="spellStart"/>
      <w:r w:rsidRPr="00B05124">
        <w:t>csereügylet</w:t>
      </w:r>
      <w:proofErr w:type="spellEnd"/>
      <w:r w:rsidRPr="00B05124">
        <w:t xml:space="preserve"> (currency swap), a </w:t>
      </w:r>
      <w:proofErr w:type="spellStart"/>
      <w:r w:rsidRPr="00B05124">
        <w:t>devizaopció</w:t>
      </w:r>
      <w:proofErr w:type="spellEnd"/>
      <w:r w:rsidRPr="00B05124">
        <w:t xml:space="preserve"> és </w:t>
      </w:r>
      <w:proofErr w:type="spellStart"/>
      <w:r w:rsidRPr="00B05124">
        <w:t>egyéb</w:t>
      </w:r>
      <w:proofErr w:type="spellEnd"/>
      <w:r w:rsidRPr="00B05124">
        <w:t xml:space="preserve"> </w:t>
      </w:r>
      <w:proofErr w:type="spellStart"/>
      <w:r w:rsidRPr="00B05124">
        <w:t>olyan</w:t>
      </w:r>
      <w:proofErr w:type="spellEnd"/>
      <w:r w:rsidRPr="00B05124">
        <w:t xml:space="preserve"> </w:t>
      </w:r>
      <w:proofErr w:type="spellStart"/>
      <w:r w:rsidRPr="00B05124">
        <w:t>deviza</w:t>
      </w:r>
      <w:proofErr w:type="spellEnd"/>
      <w:r w:rsidRPr="00B05124">
        <w:t xml:space="preserve"> </w:t>
      </w:r>
      <w:proofErr w:type="spellStart"/>
      <w:r w:rsidRPr="00B05124">
        <w:t>instrumentumok</w:t>
      </w:r>
      <w:proofErr w:type="spellEnd"/>
      <w:r w:rsidRPr="00B05124">
        <w:t xml:space="preserve"> </w:t>
      </w:r>
      <w:proofErr w:type="spellStart"/>
      <w:r w:rsidRPr="00B05124">
        <w:t>tartoznak</w:t>
      </w:r>
      <w:proofErr w:type="spellEnd"/>
      <w:r w:rsidRPr="00B05124">
        <w:t xml:space="preserve">, </w:t>
      </w:r>
      <w:proofErr w:type="spellStart"/>
      <w:r w:rsidRPr="00B05124">
        <w:t>amelyek</w:t>
      </w:r>
      <w:proofErr w:type="spellEnd"/>
      <w:r w:rsidRPr="00B05124">
        <w:t xml:space="preserve"> </w:t>
      </w:r>
      <w:proofErr w:type="spellStart"/>
      <w:r w:rsidRPr="00B05124">
        <w:t>egynél</w:t>
      </w:r>
      <w:proofErr w:type="spellEnd"/>
      <w:r w:rsidRPr="00B05124">
        <w:t xml:space="preserve"> </w:t>
      </w:r>
      <w:proofErr w:type="spellStart"/>
      <w:r w:rsidRPr="00B05124">
        <w:t>több</w:t>
      </w:r>
      <w:proofErr w:type="spellEnd"/>
      <w:r w:rsidRPr="00B05124">
        <w:t xml:space="preserve"> </w:t>
      </w:r>
      <w:proofErr w:type="spellStart"/>
      <w:r w:rsidRPr="00B05124">
        <w:t>devizának</w:t>
      </w:r>
      <w:proofErr w:type="spellEnd"/>
      <w:r w:rsidRPr="00B05124">
        <w:t xml:space="preserve"> </w:t>
      </w:r>
      <w:proofErr w:type="spellStart"/>
      <w:r w:rsidRPr="00B05124">
        <w:t>való</w:t>
      </w:r>
      <w:proofErr w:type="spellEnd"/>
      <w:r w:rsidRPr="00B05124">
        <w:t xml:space="preserve"> </w:t>
      </w:r>
      <w:proofErr w:type="spellStart"/>
      <w:r w:rsidRPr="00B05124">
        <w:t>kitettséget</w:t>
      </w:r>
      <w:proofErr w:type="spellEnd"/>
      <w:r w:rsidRPr="00B05124">
        <w:t xml:space="preserve"> </w:t>
      </w:r>
      <w:proofErr w:type="spellStart"/>
      <w:r w:rsidRPr="00B05124">
        <w:t>tartalmaznak</w:t>
      </w:r>
      <w:proofErr w:type="spellEnd"/>
      <w:r w:rsidRPr="00B05124">
        <w:t xml:space="preserve"> (</w:t>
      </w:r>
      <w:proofErr w:type="spellStart"/>
      <w:r w:rsidRPr="00B05124">
        <w:t>lásd</w:t>
      </w:r>
      <w:proofErr w:type="spellEnd"/>
      <w:r w:rsidRPr="00B05124">
        <w:t xml:space="preserve"> a </w:t>
      </w:r>
      <w:r w:rsidR="00D13E80">
        <w:t>5</w:t>
      </w:r>
      <w:r w:rsidRPr="00B05124">
        <w:t xml:space="preserve">.1 </w:t>
      </w:r>
      <w:proofErr w:type="spellStart"/>
      <w:r w:rsidRPr="00B05124">
        <w:t>pontot</w:t>
      </w:r>
      <w:proofErr w:type="spellEnd"/>
      <w:r w:rsidRPr="00B05124">
        <w:t xml:space="preserve">). </w:t>
      </w:r>
      <w:ins w:id="372" w:author="Varga Vivien" w:date="2024-11-15T14:45:00Z">
        <w:r w:rsidR="00F15185">
          <w:rPr>
            <w:lang w:val="hu"/>
          </w:rPr>
          <w:t xml:space="preserve">A </w:t>
        </w:r>
      </w:ins>
      <w:ins w:id="373" w:author="Varga Vivien" w:date="2024-11-15T14:46:00Z">
        <w:r w:rsidR="00F15185">
          <w:rPr>
            <w:lang w:val="hu"/>
          </w:rPr>
          <w:t xml:space="preserve">forrás nélküli </w:t>
        </w:r>
      </w:ins>
      <w:proofErr w:type="spellStart"/>
      <w:ins w:id="374" w:author="Varga Vivien" w:date="2024-11-15T14:45:00Z">
        <w:r w:rsidR="00F15185">
          <w:rPr>
            <w:lang w:val="hu"/>
          </w:rPr>
          <w:t>kriptovaluták</w:t>
        </w:r>
        <w:proofErr w:type="spellEnd"/>
        <w:r w:rsidR="00F15185">
          <w:rPr>
            <w:lang w:val="hu"/>
          </w:rPr>
          <w:t xml:space="preserve"> (pl. a </w:t>
        </w:r>
        <w:proofErr w:type="spellStart"/>
        <w:r w:rsidR="00F15185">
          <w:rPr>
            <w:lang w:val="hu"/>
          </w:rPr>
          <w:t>bitcoin</w:t>
        </w:r>
        <w:proofErr w:type="spellEnd"/>
        <w:r w:rsidR="00F15185">
          <w:rPr>
            <w:lang w:val="hu"/>
          </w:rPr>
          <w:t>) forgalmáról</w:t>
        </w:r>
      </w:ins>
      <w:ins w:id="375" w:author="Varga Vivien" w:date="2024-11-15T14:46:00Z">
        <w:r w:rsidR="00F15185">
          <w:rPr>
            <w:lang w:val="hu"/>
          </w:rPr>
          <w:t xml:space="preserve"> </w:t>
        </w:r>
      </w:ins>
      <w:ins w:id="376" w:author="Varga Vivien" w:date="2024-11-15T14:45:00Z">
        <w:r w:rsidR="00F15185">
          <w:rPr>
            <w:lang w:val="hu"/>
          </w:rPr>
          <w:t xml:space="preserve">nem kell adatot szolgáltatni a </w:t>
        </w:r>
      </w:ins>
      <w:ins w:id="377" w:author="Varga Vivien" w:date="2024-11-15T14:46:00Z">
        <w:r w:rsidR="00F15185">
          <w:rPr>
            <w:lang w:val="hu"/>
          </w:rPr>
          <w:t>jelentésben</w:t>
        </w:r>
      </w:ins>
      <w:ins w:id="378" w:author="Varga Vivien" w:date="2024-11-15T14:45:00Z">
        <w:r w:rsidR="00F15185">
          <w:rPr>
            <w:lang w:val="hu"/>
          </w:rPr>
          <w:t>.</w:t>
        </w:r>
        <w:r w:rsidR="00F15185">
          <w:rPr>
            <w:rStyle w:val="Lbjegyzet-hivatkozs"/>
            <w:lang w:val="hu"/>
          </w:rPr>
          <w:footnoteReference w:id="10"/>
        </w:r>
      </w:ins>
    </w:p>
    <w:p w14:paraId="0E37CCD3" w14:textId="77777777" w:rsidR="00790DD9" w:rsidRPr="00B05124" w:rsidRDefault="00790DD9" w:rsidP="00190E62">
      <w:pPr>
        <w:pStyle w:val="Paragraph"/>
      </w:pPr>
    </w:p>
    <w:p w14:paraId="0DB9734D" w14:textId="77777777" w:rsidR="00153BD8" w:rsidRDefault="00153BD8" w:rsidP="00E07307">
      <w:pPr>
        <w:pStyle w:val="Paragraph"/>
      </w:pPr>
      <w:r w:rsidRPr="00B05124">
        <w:rPr>
          <w:i/>
        </w:rPr>
        <w:t xml:space="preserve">Egydevizás kamatláb </w:t>
      </w:r>
      <w:proofErr w:type="spellStart"/>
      <w:r w:rsidRPr="00B05124">
        <w:rPr>
          <w:i/>
        </w:rPr>
        <w:t>derivatívák</w:t>
      </w:r>
      <w:proofErr w:type="spellEnd"/>
      <w:r w:rsidR="00942D08">
        <w:rPr>
          <w:i/>
        </w:rPr>
        <w:t>:</w:t>
      </w:r>
      <w:r w:rsidRPr="00B05124">
        <w:t xml:space="preserve"> A kamatlábügylet valamely kamatozó pénzügyi instrumentumra vonatkozó kötést jelent, amelynek a</w:t>
      </w:r>
      <w:r w:rsidR="0079083E">
        <w:t xml:space="preserve"> kifizetését referencia</w:t>
      </w:r>
      <w:r w:rsidR="00EB53BD">
        <w:t xml:space="preserve"> </w:t>
      </w:r>
      <w:r w:rsidRPr="00B05124">
        <w:t xml:space="preserve">kamatlábak </w:t>
      </w:r>
      <w:r w:rsidR="0079083E">
        <w:t xml:space="preserve">alakulása </w:t>
      </w:r>
      <w:r w:rsidRPr="00B05124">
        <w:t xml:space="preserve">vagy egy másik kamatlábügylet (pl. állampapír </w:t>
      </w:r>
      <w:r w:rsidR="007F035B">
        <w:t>határidős megvásárlására szóló opció)</w:t>
      </w:r>
      <w:r w:rsidRPr="00B05124">
        <w:t xml:space="preserve"> határoz meg (lásd a </w:t>
      </w:r>
      <w:r w:rsidR="00D13E80">
        <w:t>5</w:t>
      </w:r>
      <w:r w:rsidRPr="00B05124">
        <w:t>.2 pontot). Ez a kategória azokra az ügyletekre korlátozódik, ahol az összes kockázat kizárólag egy adott deviza kamatlábának való kitettséget tartalmaz. Vagyis nem tartoznak ide azok a szerződések, amelyek egy vagy több devizakonverziót tartalmaznak (pl. a kétdevizás kamatláb csereügylet), sem más szerződések, amelyek uralkodó kockázattípusa az árfolyamkockázat (ezeket a devizaügyletek alatt kell jelenteni).</w:t>
      </w:r>
    </w:p>
    <w:p w14:paraId="1E8910BD" w14:textId="77777777" w:rsidR="00416CC5" w:rsidRPr="00C215C1" w:rsidRDefault="00D13E80" w:rsidP="00C215C1">
      <w:pPr>
        <w:pStyle w:val="Paragraph"/>
        <w:ind w:left="454" w:firstLine="227"/>
        <w:outlineLvl w:val="2"/>
        <w:rPr>
          <w:b/>
          <w:lang w:eastAsia="x-none"/>
        </w:rPr>
      </w:pPr>
      <w:bookmarkStart w:id="383" w:name="_Toc182581609"/>
      <w:r>
        <w:rPr>
          <w:b/>
          <w:lang w:eastAsia="x-none"/>
        </w:rPr>
        <w:t>3.1</w:t>
      </w:r>
      <w:r w:rsidR="00416CC5" w:rsidRPr="00C215C1">
        <w:rPr>
          <w:b/>
          <w:lang w:eastAsia="x-none"/>
        </w:rPr>
        <w:t>.</w:t>
      </w:r>
      <w:r w:rsidR="00416CC5" w:rsidRPr="00C215C1">
        <w:rPr>
          <w:b/>
          <w:lang w:eastAsia="x-none"/>
        </w:rPr>
        <w:tab/>
        <w:t>Az egynél több kockázati kategóriát tartalmazó származékos instrumentumok osztályozása</w:t>
      </w:r>
      <w:bookmarkEnd w:id="383"/>
    </w:p>
    <w:p w14:paraId="0B53EC3E" w14:textId="77777777" w:rsidR="00416CC5" w:rsidRPr="00B05124" w:rsidRDefault="00416CC5" w:rsidP="00416CC5">
      <w:pPr>
        <w:pStyle w:val="Paragraph"/>
      </w:pPr>
      <w:r w:rsidRPr="00B05124">
        <w:t xml:space="preserve">Az egyes származékos ügyleteket a kezelendő kockázat szempontjából az alábbi két kategória egyikébe sorolhatjuk: </w:t>
      </w:r>
      <w:r w:rsidRPr="00B05124">
        <w:rPr>
          <w:i/>
        </w:rPr>
        <w:t xml:space="preserve">devizaügyletek </w:t>
      </w:r>
      <w:r w:rsidRPr="00B05124">
        <w:t xml:space="preserve">és </w:t>
      </w:r>
      <w:r w:rsidRPr="00B05124">
        <w:rPr>
          <w:i/>
        </w:rPr>
        <w:t>egydevizás kamatlábügyletek.</w:t>
      </w:r>
      <w:r w:rsidRPr="00B05124">
        <w:t xml:space="preserve"> A gyakorlatban azonban egy adott származékos ügylet több kockázati kategóriára is kiterjedhet. Ilyen esetben, amennyiben az ügylet a kockázati kitettségek egyszerű kombinációja, akkor az ügyletet az egyes komponensekre szétbontva kell jelenteni, az alábbi G fejezetben foglaltak szerint. Azokat az ügyleteket, amelyeket nem lehet egyszerűen lebontani különálló kockázati összetevőkre, egyetlen kockázati kategóriában kell jelenteni. Az ilyen többszörös kitettségű termékek besorolását a legjelentősebb mögöttes kockázati összetevő alapján célszerű megállapítani. Azonban</w:t>
      </w:r>
      <w:r>
        <w:t>,</w:t>
      </w:r>
      <w:r w:rsidRPr="00B05124">
        <w:t xml:space="preserve"> ha az adatszolgáltató gyakorlati okokból nem tudja eldönteni, mi a többszörös kitettségű származékos ügyletek helyes besorolása, a következő fontossági sorrend alapján kell allokálnia az ügyleteket:</w:t>
      </w:r>
    </w:p>
    <w:p w14:paraId="2D9AC83D" w14:textId="77777777" w:rsidR="00416CC5" w:rsidRPr="00B05124" w:rsidRDefault="00416CC5" w:rsidP="00416CC5">
      <w:pPr>
        <w:pStyle w:val="Paragraph"/>
      </w:pPr>
      <w:r w:rsidRPr="00B05124">
        <w:rPr>
          <w:i/>
        </w:rPr>
        <w:t>Devizaügyletek.</w:t>
      </w:r>
      <w:r w:rsidRPr="00B05124">
        <w:t xml:space="preserve"> Ez a kategória az összes olyan származékos ügyletet tartalmazza, ahol egynél több devizanemmel szemben áll fenn kitettség, függetlenül attól, hogy kamat- vagy árfolyamkockázatról van-e szó.</w:t>
      </w:r>
    </w:p>
    <w:p w14:paraId="26008B1A" w14:textId="77777777" w:rsidR="00416CC5" w:rsidRPr="00B05124" w:rsidRDefault="00416CC5" w:rsidP="00416CC5">
      <w:pPr>
        <w:pStyle w:val="Paragraph"/>
      </w:pPr>
      <w:r w:rsidRPr="00B05124">
        <w:rPr>
          <w:i/>
        </w:rPr>
        <w:t xml:space="preserve">Egydevizás kamatlábügyletek. </w:t>
      </w:r>
      <w:r w:rsidRPr="00B05124">
        <w:t>Ebbe a kategóriába azok a származékos ügyletek tartoznak, ahol a kitettség csak egy devizanem kamatlábával szemben áll fenn. Ebben a kategóriában kell szerepeltetni valamennyi fix/változó és változó/változó kamatokat tartalmazó egydevizás kamatlábügyletet, beleértve a határidős ügyleteket, csereügyleteket és opciókat.</w:t>
      </w:r>
    </w:p>
    <w:p w14:paraId="7DE52E19" w14:textId="77777777" w:rsidR="00416CC5" w:rsidRPr="00B05124" w:rsidRDefault="00416CC5" w:rsidP="00E07307">
      <w:pPr>
        <w:pStyle w:val="Paragraph"/>
      </w:pPr>
    </w:p>
    <w:p w14:paraId="5C266420" w14:textId="77777777" w:rsidR="00153BD8" w:rsidRPr="00B05124" w:rsidRDefault="00D13E80" w:rsidP="003D6785">
      <w:pPr>
        <w:pStyle w:val="IndentedHeading2"/>
        <w:ind w:left="1211"/>
        <w:rPr>
          <w:rFonts w:ascii="Arial" w:hAnsi="Arial" w:cs="Arial"/>
          <w:bCs w:val="0"/>
          <w:i w:val="0"/>
          <w:iCs w:val="0"/>
          <w:sz w:val="22"/>
          <w:szCs w:val="22"/>
          <w:lang w:val="hu-HU"/>
        </w:rPr>
      </w:pPr>
      <w:bookmarkStart w:id="384" w:name="_Toc182581610"/>
      <w:r>
        <w:rPr>
          <w:rFonts w:ascii="Arial" w:hAnsi="Arial" w:cs="Arial"/>
          <w:bCs w:val="0"/>
          <w:i w:val="0"/>
          <w:iCs w:val="0"/>
          <w:sz w:val="22"/>
          <w:szCs w:val="22"/>
          <w:lang w:val="hu-HU"/>
        </w:rPr>
        <w:t>4</w:t>
      </w:r>
      <w:r w:rsidR="00153BD8" w:rsidRPr="00B05124">
        <w:rPr>
          <w:rFonts w:ascii="Arial" w:hAnsi="Arial" w:cs="Arial"/>
          <w:bCs w:val="0"/>
          <w:i w:val="0"/>
          <w:iCs w:val="0"/>
          <w:sz w:val="22"/>
          <w:szCs w:val="22"/>
          <w:lang w:val="hu-HU"/>
        </w:rPr>
        <w:t>.</w:t>
      </w:r>
      <w:r w:rsidR="00153BD8" w:rsidRPr="00B05124">
        <w:rPr>
          <w:rFonts w:ascii="Arial" w:hAnsi="Arial" w:cs="Arial"/>
          <w:bCs w:val="0"/>
          <w:i w:val="0"/>
          <w:iCs w:val="0"/>
          <w:sz w:val="22"/>
          <w:szCs w:val="22"/>
          <w:lang w:val="hu-HU"/>
        </w:rPr>
        <w:tab/>
        <w:t>A bontások áttekintése</w:t>
      </w:r>
      <w:bookmarkEnd w:id="384"/>
    </w:p>
    <w:p w14:paraId="47DC00F5" w14:textId="77777777" w:rsidR="004F13E1" w:rsidRPr="00B05124" w:rsidRDefault="00D13E80" w:rsidP="003D6785">
      <w:pPr>
        <w:pStyle w:val="Cmsor3"/>
        <w:tabs>
          <w:tab w:val="left" w:pos="851"/>
        </w:tabs>
        <w:ind w:left="851"/>
        <w:rPr>
          <w:rFonts w:ascii="Arial" w:hAnsi="Arial" w:cs="Arial"/>
          <w:bCs w:val="0"/>
          <w:i/>
          <w:sz w:val="22"/>
          <w:szCs w:val="22"/>
          <w:lang w:val="hu-HU"/>
        </w:rPr>
      </w:pPr>
      <w:bookmarkStart w:id="385" w:name="_Toc182581611"/>
      <w:r>
        <w:rPr>
          <w:rFonts w:ascii="Arial" w:hAnsi="Arial" w:cs="Arial"/>
          <w:bCs w:val="0"/>
          <w:i/>
          <w:sz w:val="22"/>
          <w:szCs w:val="22"/>
          <w:lang w:val="hu-HU"/>
        </w:rPr>
        <w:t>4</w:t>
      </w:r>
      <w:r w:rsidR="004F13E1" w:rsidRPr="00B05124">
        <w:rPr>
          <w:rFonts w:ascii="Arial" w:hAnsi="Arial" w:cs="Arial"/>
          <w:bCs w:val="0"/>
          <w:i/>
          <w:sz w:val="22"/>
          <w:szCs w:val="22"/>
          <w:lang w:val="hu-HU"/>
        </w:rPr>
        <w:t>.1.</w:t>
      </w:r>
      <w:r w:rsidR="004F13E1" w:rsidRPr="00B05124">
        <w:rPr>
          <w:rFonts w:ascii="Arial" w:hAnsi="Arial" w:cs="Arial"/>
          <w:bCs w:val="0"/>
          <w:i/>
          <w:sz w:val="22"/>
          <w:szCs w:val="22"/>
          <w:lang w:val="hu-HU"/>
        </w:rPr>
        <w:tab/>
        <w:t>Devizaügyletek</w:t>
      </w:r>
      <w:bookmarkEnd w:id="385"/>
    </w:p>
    <w:p w14:paraId="5E1D8EF8" w14:textId="77777777" w:rsidR="004F13E1" w:rsidRPr="00B05124" w:rsidRDefault="004F13E1" w:rsidP="0000026F">
      <w:pPr>
        <w:pStyle w:val="Paragraph"/>
      </w:pPr>
      <w:r w:rsidRPr="00B05124">
        <w:t>A felmérés devizaforgalomra vonatkozó része több bontásban tartalmazza az adatokat:</w:t>
      </w:r>
    </w:p>
    <w:p w14:paraId="2F02A360" w14:textId="77777777" w:rsidR="00053180" w:rsidRPr="00B05124" w:rsidRDefault="00053180" w:rsidP="0000026F">
      <w:pPr>
        <w:pStyle w:val="Paragraph"/>
      </w:pPr>
      <w:r w:rsidRPr="00B05124">
        <w:rPr>
          <w:i/>
        </w:rPr>
        <w:t>Instrumentumok szerint</w:t>
      </w:r>
      <w:r w:rsidR="00942D08">
        <w:t>:</w:t>
      </w:r>
      <w:r w:rsidRPr="00B05124">
        <w:t xml:space="preserve"> Öt alaptípus – spot, határidős ügyletek, </w:t>
      </w:r>
      <w:proofErr w:type="spellStart"/>
      <w:r w:rsidRPr="00B05124">
        <w:t>FX</w:t>
      </w:r>
      <w:proofErr w:type="spellEnd"/>
      <w:r w:rsidRPr="00B05124">
        <w:t xml:space="preserve"> csereügyletek, deviza csereügylet, </w:t>
      </w:r>
      <w:proofErr w:type="spellStart"/>
      <w:r w:rsidRPr="00B05124">
        <w:t>OTC</w:t>
      </w:r>
      <w:proofErr w:type="spellEnd"/>
      <w:r w:rsidRPr="00B05124">
        <w:t xml:space="preserve"> opciók – valamint egyéb termékek (a részletes meghatározásokat lásd a </w:t>
      </w:r>
      <w:r w:rsidR="00D13E80">
        <w:t>5</w:t>
      </w:r>
      <w:r w:rsidRPr="00B05124">
        <w:t xml:space="preserve">.1 pontban). A határidős ügyleteket és </w:t>
      </w:r>
      <w:proofErr w:type="spellStart"/>
      <w:r w:rsidRPr="00B05124">
        <w:t>FX</w:t>
      </w:r>
      <w:proofErr w:type="spellEnd"/>
      <w:r w:rsidRPr="00B05124">
        <w:t xml:space="preserve"> csereügyleteket emellett lejárat szerinti bontásban is meg kell adni (lásd az E fejezetet). Tovább</w:t>
      </w:r>
      <w:r w:rsidR="00B51302">
        <w:t>á</w:t>
      </w:r>
      <w:r w:rsidRPr="00B05124">
        <w:t xml:space="preserve"> a jelentő </w:t>
      </w:r>
      <w:proofErr w:type="spellStart"/>
      <w:r w:rsidRPr="00B05124">
        <w:t>dealereknek</w:t>
      </w:r>
      <w:proofErr w:type="spellEnd"/>
      <w:r w:rsidRPr="00B05124">
        <w:t xml:space="preserve"> azt is közölniük kell, a kiválasztott devizapárokra vonatkozó határidős forgalmukból mennyit tesznek ki a nem leszállításos határidős ügyletek (</w:t>
      </w:r>
      <w:proofErr w:type="spellStart"/>
      <w:r w:rsidRPr="00B05124">
        <w:t>NDF</w:t>
      </w:r>
      <w:proofErr w:type="spellEnd"/>
      <w:r w:rsidRPr="00B05124">
        <w:t>-ek).</w:t>
      </w:r>
      <w:ins w:id="386" w:author="Varga Vivien" w:date="2024-11-15T14:51:00Z">
        <w:r w:rsidR="00F15185">
          <w:rPr>
            <w:rStyle w:val="Lbjegyzet-hivatkozs"/>
          </w:rPr>
          <w:footnoteReference w:id="11"/>
        </w:r>
      </w:ins>
    </w:p>
    <w:p w14:paraId="13426734" w14:textId="77777777" w:rsidR="000D5297" w:rsidRPr="00B05124" w:rsidRDefault="000D5297" w:rsidP="0000026F">
      <w:pPr>
        <w:pStyle w:val="Paragraph"/>
      </w:pPr>
      <w:r w:rsidRPr="00B05124">
        <w:rPr>
          <w:i/>
        </w:rPr>
        <w:t>Partnerek szerint</w:t>
      </w:r>
      <w:r w:rsidR="00942D08">
        <w:t>:</w:t>
      </w:r>
      <w:r w:rsidRPr="00B05124">
        <w:t xml:space="preserve"> Három alapkategória: jelentő </w:t>
      </w:r>
      <w:proofErr w:type="spellStart"/>
      <w:r w:rsidRPr="00B05124">
        <w:t>dealerek</w:t>
      </w:r>
      <w:proofErr w:type="spellEnd"/>
      <w:r w:rsidRPr="00B05124">
        <w:t xml:space="preserve">, egyéb pénzügyi intézmények és nem pénzügyi partnerek. </w:t>
      </w:r>
      <w:r w:rsidR="00765A46">
        <w:t>A</w:t>
      </w:r>
      <w:r w:rsidRPr="00B05124">
        <w:t xml:space="preserve">z „egyéb pénzügyi intézmények” kategóriája további öt alkategóriára kerül lebontásra (lásd a </w:t>
      </w:r>
      <w:r w:rsidR="00D13E80">
        <w:t>1.</w:t>
      </w:r>
      <w:r w:rsidRPr="00B05124">
        <w:t xml:space="preserve"> fejezetet).</w:t>
      </w:r>
    </w:p>
    <w:p w14:paraId="757DFABF" w14:textId="77777777" w:rsidR="00342182" w:rsidRDefault="00342182" w:rsidP="0000026F">
      <w:pPr>
        <w:pStyle w:val="Paragraph"/>
      </w:pPr>
      <w:r w:rsidRPr="00B05124">
        <w:rPr>
          <w:i/>
        </w:rPr>
        <w:t>Devizanemek és devizapárok szerint</w:t>
      </w:r>
      <w:r w:rsidR="00942D08">
        <w:t>:</w:t>
      </w:r>
      <w:r w:rsidRPr="00B05124">
        <w:t xml:space="preserve"> A sablon 40 devizanemre és 47 devizapárra tartalmaz oszlopokat. Az olyan devizapárokban realizált forgalmakat, amelyeknek nincsen saját oszlopa, összesítve kell közölni az „Egyéb” és a „Többi devizanem” oszlopokban (a részleteket lásd a </w:t>
      </w:r>
      <w:r w:rsidR="00D13E80">
        <w:t>6.</w:t>
      </w:r>
      <w:r w:rsidRPr="00B05124">
        <w:t xml:space="preserve"> fejezetben).</w:t>
      </w:r>
    </w:p>
    <w:p w14:paraId="7D096ED0" w14:textId="77777777" w:rsidR="00D13E80" w:rsidRPr="00D13E80" w:rsidRDefault="00D13E80" w:rsidP="00D13E80">
      <w:pPr>
        <w:autoSpaceDE w:val="0"/>
        <w:autoSpaceDN w:val="0"/>
        <w:adjustRightInd w:val="0"/>
        <w:rPr>
          <w:rFonts w:cs="Arial"/>
          <w:snapToGrid/>
          <w:color w:val="000000"/>
          <w:sz w:val="24"/>
          <w:szCs w:val="24"/>
          <w:lang w:val="hu-HU"/>
        </w:rPr>
      </w:pPr>
    </w:p>
    <w:p w14:paraId="6DED2476" w14:textId="77777777" w:rsidR="00DC39D0" w:rsidRPr="00807E6A" w:rsidRDefault="00DC39D0" w:rsidP="00DC39D0">
      <w:pPr>
        <w:autoSpaceDE w:val="0"/>
        <w:autoSpaceDN w:val="0"/>
        <w:adjustRightInd w:val="0"/>
        <w:jc w:val="both"/>
        <w:rPr>
          <w:rFonts w:cs="Arial"/>
          <w:snapToGrid/>
          <w:color w:val="000000"/>
          <w:szCs w:val="22"/>
          <w:lang w:val="hu"/>
        </w:rPr>
      </w:pPr>
      <w:r w:rsidRPr="007D1293">
        <w:rPr>
          <w:rFonts w:cs="Arial"/>
          <w:i/>
          <w:iCs/>
          <w:snapToGrid/>
          <w:color w:val="000000"/>
          <w:szCs w:val="22"/>
          <w:lang w:val="hu"/>
        </w:rPr>
        <w:t>Futamidő szerint</w:t>
      </w:r>
      <w:r w:rsidRPr="007D1293">
        <w:rPr>
          <w:rFonts w:cs="Arial"/>
          <w:snapToGrid/>
          <w:color w:val="000000"/>
          <w:szCs w:val="22"/>
          <w:lang w:val="hu"/>
        </w:rPr>
        <w:t>. Az egyszerű határidős (</w:t>
      </w:r>
      <w:proofErr w:type="spellStart"/>
      <w:r w:rsidRPr="007D1293">
        <w:rPr>
          <w:rFonts w:cs="Arial"/>
          <w:snapToGrid/>
          <w:color w:val="000000"/>
          <w:szCs w:val="22"/>
          <w:lang w:val="hu"/>
        </w:rPr>
        <w:t>outright</w:t>
      </w:r>
      <w:proofErr w:type="spellEnd"/>
      <w:r w:rsidRPr="007D1293">
        <w:rPr>
          <w:rFonts w:cs="Arial"/>
          <w:snapToGrid/>
          <w:color w:val="000000"/>
          <w:szCs w:val="22"/>
          <w:lang w:val="hu"/>
        </w:rPr>
        <w:t xml:space="preserve"> </w:t>
      </w:r>
      <w:proofErr w:type="spellStart"/>
      <w:r w:rsidRPr="007D1293">
        <w:rPr>
          <w:rFonts w:cs="Arial"/>
          <w:snapToGrid/>
          <w:color w:val="000000"/>
          <w:szCs w:val="22"/>
          <w:lang w:val="hu"/>
        </w:rPr>
        <w:t>forward</w:t>
      </w:r>
      <w:proofErr w:type="spellEnd"/>
      <w:r w:rsidRPr="007D1293">
        <w:rPr>
          <w:rFonts w:cs="Arial"/>
          <w:snapToGrid/>
          <w:color w:val="000000"/>
          <w:szCs w:val="22"/>
          <w:lang w:val="hu"/>
        </w:rPr>
        <w:t xml:space="preserve">) és az </w:t>
      </w:r>
      <w:proofErr w:type="spellStart"/>
      <w:r w:rsidRPr="007D1293">
        <w:rPr>
          <w:rFonts w:cs="Arial"/>
          <w:snapToGrid/>
          <w:color w:val="000000"/>
          <w:szCs w:val="22"/>
          <w:lang w:val="hu"/>
        </w:rPr>
        <w:t>FX</w:t>
      </w:r>
      <w:proofErr w:type="spellEnd"/>
      <w:r w:rsidRPr="007D1293">
        <w:rPr>
          <w:rFonts w:cs="Arial"/>
          <w:snapToGrid/>
          <w:color w:val="000000"/>
          <w:szCs w:val="22"/>
          <w:lang w:val="hu"/>
        </w:rPr>
        <w:t xml:space="preserve"> csereügyletekre hat futamidő kategória került meghatározásra: (i) </w:t>
      </w:r>
      <w:r>
        <w:rPr>
          <w:rFonts w:cs="Arial"/>
          <w:snapToGrid/>
          <w:color w:val="000000"/>
          <w:szCs w:val="22"/>
          <w:lang w:val="hu"/>
        </w:rPr>
        <w:t>1</w:t>
      </w:r>
      <w:r w:rsidRPr="007D1293">
        <w:rPr>
          <w:rFonts w:cs="Arial"/>
          <w:snapToGrid/>
          <w:color w:val="000000"/>
          <w:szCs w:val="22"/>
          <w:lang w:val="hu"/>
        </w:rPr>
        <w:t xml:space="preserve"> nap</w:t>
      </w:r>
      <w:r>
        <w:rPr>
          <w:rFonts w:cs="Arial"/>
          <w:snapToGrid/>
          <w:color w:val="000000"/>
          <w:szCs w:val="22"/>
          <w:lang w:val="hu"/>
        </w:rPr>
        <w:t>os</w:t>
      </w:r>
      <w:r w:rsidRPr="007D1293">
        <w:rPr>
          <w:rFonts w:cs="Arial"/>
          <w:snapToGrid/>
          <w:color w:val="000000"/>
          <w:szCs w:val="22"/>
          <w:lang w:val="hu"/>
        </w:rPr>
        <w:t xml:space="preserve">; (ii) 1 napon túli és legfeljebb 7 napos; (iii) 7 napon </w:t>
      </w:r>
      <w:proofErr w:type="gramStart"/>
      <w:r w:rsidRPr="007D1293">
        <w:rPr>
          <w:rFonts w:cs="Arial"/>
          <w:snapToGrid/>
          <w:color w:val="000000"/>
          <w:szCs w:val="22"/>
          <w:lang w:val="hu"/>
        </w:rPr>
        <w:t>túli  és</w:t>
      </w:r>
      <w:proofErr w:type="gramEnd"/>
      <w:r w:rsidRPr="007D1293">
        <w:rPr>
          <w:rFonts w:cs="Arial"/>
          <w:snapToGrid/>
          <w:color w:val="000000"/>
          <w:szCs w:val="22"/>
          <w:lang w:val="hu"/>
        </w:rPr>
        <w:t xml:space="preserve"> legfeljebb 1 hónapos; (iv) 1 hónapon túli és legfeljebb 3 hónapos; (v) 3 hónapon túli és legfeljebb 6 hónapos; és (vi) hat hónapon túli. Az „</w:t>
      </w:r>
      <w:r>
        <w:rPr>
          <w:rFonts w:cs="Arial"/>
          <w:snapToGrid/>
          <w:color w:val="000000"/>
          <w:szCs w:val="22"/>
          <w:lang w:val="hu"/>
        </w:rPr>
        <w:t>1</w:t>
      </w:r>
      <w:r w:rsidRPr="007D1293">
        <w:rPr>
          <w:rFonts w:cs="Arial"/>
          <w:snapToGrid/>
          <w:color w:val="000000"/>
          <w:szCs w:val="22"/>
          <w:lang w:val="hu"/>
        </w:rPr>
        <w:t xml:space="preserve"> </w:t>
      </w:r>
      <w:proofErr w:type="gramStart"/>
      <w:r w:rsidRPr="007D1293">
        <w:rPr>
          <w:rFonts w:cs="Arial"/>
          <w:snapToGrid/>
          <w:color w:val="000000"/>
          <w:szCs w:val="22"/>
          <w:lang w:val="hu"/>
        </w:rPr>
        <w:t>nap</w:t>
      </w:r>
      <w:r>
        <w:rPr>
          <w:rFonts w:cs="Arial"/>
          <w:snapToGrid/>
          <w:color w:val="000000"/>
          <w:szCs w:val="22"/>
          <w:lang w:val="hu"/>
        </w:rPr>
        <w:t>os</w:t>
      </w:r>
      <w:r w:rsidRPr="007D1293">
        <w:rPr>
          <w:rFonts w:cs="Arial"/>
          <w:snapToGrid/>
          <w:color w:val="000000"/>
          <w:szCs w:val="22"/>
          <w:lang w:val="hu"/>
        </w:rPr>
        <w:t>“ kategória</w:t>
      </w:r>
      <w:proofErr w:type="gramEnd"/>
      <w:r w:rsidRPr="007D1293">
        <w:rPr>
          <w:rFonts w:cs="Arial"/>
          <w:snapToGrid/>
          <w:color w:val="000000"/>
          <w:szCs w:val="22"/>
          <w:lang w:val="hu"/>
        </w:rPr>
        <w:t xml:space="preserve"> magában foglalja az </w:t>
      </w:r>
      <w:proofErr w:type="spellStart"/>
      <w:r w:rsidRPr="007D1293">
        <w:rPr>
          <w:rFonts w:cs="Arial"/>
          <w:snapToGrid/>
          <w:color w:val="000000"/>
          <w:szCs w:val="22"/>
          <w:lang w:val="hu"/>
        </w:rPr>
        <w:t>overnight</w:t>
      </w:r>
      <w:proofErr w:type="spellEnd"/>
      <w:r w:rsidRPr="007D1293">
        <w:rPr>
          <w:rFonts w:cs="Arial"/>
          <w:snapToGrid/>
          <w:color w:val="000000"/>
          <w:szCs w:val="22"/>
          <w:lang w:val="hu"/>
        </w:rPr>
        <w:t xml:space="preserve"> (egynapos) kötéseket (ld. a 7. pontot)</w:t>
      </w:r>
      <w:r>
        <w:rPr>
          <w:rFonts w:cs="Arial"/>
          <w:snapToGrid/>
          <w:color w:val="000000"/>
          <w:szCs w:val="22"/>
          <w:lang w:val="hu"/>
        </w:rPr>
        <w:t xml:space="preserve"> </w:t>
      </w:r>
    </w:p>
    <w:p w14:paraId="3D9CA94B" w14:textId="77777777" w:rsidR="00D13E80" w:rsidRPr="00B05124" w:rsidRDefault="00D13E80" w:rsidP="0000026F">
      <w:pPr>
        <w:pStyle w:val="Paragraph"/>
      </w:pPr>
    </w:p>
    <w:p w14:paraId="3E1787C6" w14:textId="77777777" w:rsidR="00367247" w:rsidRDefault="00367247" w:rsidP="0000026F">
      <w:pPr>
        <w:pStyle w:val="Paragraph"/>
      </w:pPr>
      <w:r w:rsidRPr="00F72C8A">
        <w:rPr>
          <w:i/>
        </w:rPr>
        <w:t>Egyedi kereskedési kapcsolatok</w:t>
      </w:r>
      <w:r w:rsidR="00942D08">
        <w:rPr>
          <w:i/>
        </w:rPr>
        <w:t xml:space="preserve"> szerint: </w:t>
      </w:r>
    </w:p>
    <w:p w14:paraId="27C0957E" w14:textId="77777777" w:rsidR="009651AE" w:rsidRPr="00BC0DB6" w:rsidRDefault="009651AE" w:rsidP="00570E3D">
      <w:pPr>
        <w:numPr>
          <w:ilvl w:val="0"/>
          <w:numId w:val="19"/>
        </w:numPr>
        <w:tabs>
          <w:tab w:val="left" w:pos="709"/>
        </w:tabs>
        <w:autoSpaceDE w:val="0"/>
        <w:autoSpaceDN w:val="0"/>
        <w:adjustRightInd w:val="0"/>
        <w:spacing w:after="43"/>
        <w:jc w:val="both"/>
        <w:rPr>
          <w:rFonts w:cs="Arial"/>
          <w:snapToGrid/>
          <w:color w:val="000000"/>
          <w:szCs w:val="22"/>
        </w:rPr>
      </w:pPr>
      <w:r w:rsidRPr="00BC0DB6">
        <w:rPr>
          <w:rFonts w:cs="Arial"/>
          <w:snapToGrid/>
          <w:color w:val="000000"/>
          <w:szCs w:val="22"/>
          <w:lang w:val="hu"/>
        </w:rPr>
        <w:t xml:space="preserve">Azonosítandó, hogy a </w:t>
      </w:r>
      <w:r w:rsidRPr="00BC0DB6">
        <w:rPr>
          <w:rFonts w:cs="Arial"/>
          <w:i/>
          <w:iCs/>
          <w:snapToGrid/>
          <w:color w:val="000000"/>
          <w:szCs w:val="22"/>
          <w:lang w:val="hu"/>
        </w:rPr>
        <w:t xml:space="preserve">Teljes </w:t>
      </w:r>
      <w:proofErr w:type="spellStart"/>
      <w:r w:rsidRPr="00BC0DB6">
        <w:rPr>
          <w:rFonts w:cs="Arial"/>
          <w:i/>
          <w:iCs/>
          <w:snapToGrid/>
          <w:color w:val="000000"/>
          <w:szCs w:val="22"/>
          <w:lang w:val="hu"/>
        </w:rPr>
        <w:t>FX</w:t>
      </w:r>
      <w:proofErr w:type="spellEnd"/>
      <w:r w:rsidRPr="00BC0DB6">
        <w:rPr>
          <w:rFonts w:cs="Arial"/>
          <w:i/>
          <w:iCs/>
          <w:snapToGrid/>
          <w:color w:val="000000"/>
          <w:szCs w:val="22"/>
          <w:lang w:val="hu"/>
        </w:rPr>
        <w:t xml:space="preserve"> forgalomból </w:t>
      </w:r>
      <w:r w:rsidRPr="00BC0DB6">
        <w:rPr>
          <w:rFonts w:cs="Arial"/>
          <w:snapToGrid/>
          <w:color w:val="000000"/>
          <w:szCs w:val="22"/>
          <w:lang w:val="hu"/>
        </w:rPr>
        <w:t>mennyi köthető kapcsolt felekkel kötött ügyletekhez</w:t>
      </w:r>
      <w:ins w:id="390" w:author="Varga Vivien" w:date="2024-11-15T15:11:00Z">
        <w:r w:rsidR="00216F07">
          <w:rPr>
            <w:rFonts w:cs="Arial"/>
            <w:snapToGrid/>
            <w:color w:val="000000"/>
            <w:szCs w:val="22"/>
            <w:lang w:val="hu"/>
          </w:rPr>
          <w:t xml:space="preserve"> instrumentum és deviza bontásban</w:t>
        </w:r>
      </w:ins>
      <w:r w:rsidRPr="00BC0DB6">
        <w:rPr>
          <w:rFonts w:cs="Arial"/>
          <w:snapToGrid/>
          <w:color w:val="000000"/>
          <w:szCs w:val="22"/>
          <w:lang w:val="hu"/>
        </w:rPr>
        <w:t xml:space="preserve"> (ld. a 8.1 pontot). </w:t>
      </w:r>
    </w:p>
    <w:p w14:paraId="2233BF18" w14:textId="77777777" w:rsidR="009651AE" w:rsidRPr="00BC0DB6" w:rsidRDefault="009651AE" w:rsidP="00570E3D">
      <w:pPr>
        <w:numPr>
          <w:ilvl w:val="0"/>
          <w:numId w:val="19"/>
        </w:numPr>
        <w:tabs>
          <w:tab w:val="left" w:pos="709"/>
        </w:tabs>
        <w:autoSpaceDE w:val="0"/>
        <w:autoSpaceDN w:val="0"/>
        <w:adjustRightInd w:val="0"/>
        <w:spacing w:after="43"/>
        <w:jc w:val="both"/>
        <w:rPr>
          <w:rFonts w:cs="Arial"/>
          <w:snapToGrid/>
          <w:color w:val="000000"/>
          <w:szCs w:val="22"/>
        </w:rPr>
      </w:pPr>
      <w:r w:rsidRPr="00BC0DB6">
        <w:rPr>
          <w:rFonts w:cs="Arial"/>
          <w:snapToGrid/>
          <w:color w:val="000000"/>
          <w:szCs w:val="22"/>
          <w:lang w:val="hu"/>
        </w:rPr>
        <w:t xml:space="preserve">Minden egyes </w:t>
      </w:r>
      <w:r w:rsidRPr="00BC0DB6">
        <w:rPr>
          <w:rFonts w:cs="Arial"/>
          <w:i/>
          <w:iCs/>
          <w:snapToGrid/>
          <w:color w:val="000000"/>
          <w:szCs w:val="22"/>
          <w:lang w:val="hu"/>
        </w:rPr>
        <w:t>instrumentumnál</w:t>
      </w:r>
      <w:r w:rsidRPr="00BC0DB6">
        <w:rPr>
          <w:rFonts w:cs="Arial"/>
          <w:snapToGrid/>
          <w:color w:val="000000"/>
          <w:szCs w:val="22"/>
          <w:lang w:val="hu"/>
        </w:rPr>
        <w:t xml:space="preserve"> meg kell adni, hogy a teljes forgalomból mennyi köthető (i) back-</w:t>
      </w:r>
      <w:proofErr w:type="spellStart"/>
      <w:r w:rsidRPr="00BC0DB6">
        <w:rPr>
          <w:rFonts w:cs="Arial"/>
          <w:snapToGrid/>
          <w:color w:val="000000"/>
          <w:szCs w:val="22"/>
          <w:lang w:val="hu"/>
        </w:rPr>
        <w:t>to</w:t>
      </w:r>
      <w:proofErr w:type="spellEnd"/>
      <w:r w:rsidRPr="00BC0DB6">
        <w:rPr>
          <w:rFonts w:cs="Arial"/>
          <w:snapToGrid/>
          <w:color w:val="000000"/>
          <w:szCs w:val="22"/>
          <w:lang w:val="hu"/>
        </w:rPr>
        <w:t xml:space="preserve">-back ügyletekhez (ld. a 8.2 pontot) és (ii) kompressziós ügyletekhez (ld. a 8.3 pontot); </w:t>
      </w:r>
    </w:p>
    <w:p w14:paraId="3636B7AA" w14:textId="77777777" w:rsidR="009651AE" w:rsidRPr="00BC0DB6" w:rsidRDefault="009651AE" w:rsidP="00570E3D">
      <w:pPr>
        <w:numPr>
          <w:ilvl w:val="0"/>
          <w:numId w:val="19"/>
        </w:numPr>
        <w:tabs>
          <w:tab w:val="left" w:pos="709"/>
        </w:tabs>
        <w:autoSpaceDE w:val="0"/>
        <w:autoSpaceDN w:val="0"/>
        <w:adjustRightInd w:val="0"/>
        <w:jc w:val="both"/>
        <w:rPr>
          <w:rFonts w:cs="Arial"/>
          <w:snapToGrid/>
          <w:color w:val="000000"/>
          <w:szCs w:val="22"/>
        </w:rPr>
      </w:pPr>
      <w:r>
        <w:rPr>
          <w:rFonts w:cs="Arial"/>
          <w:snapToGrid/>
          <w:color w:val="000000"/>
          <w:szCs w:val="22"/>
          <w:lang w:val="hu"/>
        </w:rPr>
        <w:t>Meg kell bontani</w:t>
      </w:r>
      <w:r w:rsidRPr="00BC0DB6">
        <w:rPr>
          <w:rFonts w:cs="Arial"/>
          <w:snapToGrid/>
          <w:color w:val="000000"/>
          <w:szCs w:val="22"/>
          <w:lang w:val="hu"/>
        </w:rPr>
        <w:t xml:space="preserve"> minden egyes </w:t>
      </w:r>
      <w:r w:rsidRPr="00BC0DB6">
        <w:rPr>
          <w:rFonts w:cs="Arial"/>
          <w:i/>
          <w:iCs/>
          <w:snapToGrid/>
          <w:color w:val="000000"/>
          <w:szCs w:val="22"/>
          <w:lang w:val="hu"/>
        </w:rPr>
        <w:t xml:space="preserve">instrumentumnál és devizapárnál, </w:t>
      </w:r>
      <w:r w:rsidRPr="00BC0DB6">
        <w:rPr>
          <w:rFonts w:cs="Arial"/>
          <w:snapToGrid/>
          <w:color w:val="000000"/>
          <w:szCs w:val="22"/>
          <w:lang w:val="hu"/>
        </w:rPr>
        <w:t xml:space="preserve">hogy a teljes forgalomból mennyi tulajdonítható (i) </w:t>
      </w:r>
      <w:proofErr w:type="spellStart"/>
      <w:r w:rsidRPr="00BC0DB6">
        <w:rPr>
          <w:rFonts w:cs="Arial"/>
          <w:snapToGrid/>
          <w:color w:val="000000"/>
          <w:szCs w:val="22"/>
          <w:lang w:val="hu"/>
        </w:rPr>
        <w:t>FX</w:t>
      </w:r>
      <w:proofErr w:type="spellEnd"/>
      <w:r w:rsidRPr="00BC0DB6">
        <w:rPr>
          <w:rFonts w:cs="Arial"/>
          <w:snapToGrid/>
          <w:color w:val="000000"/>
          <w:szCs w:val="22"/>
          <w:lang w:val="hu"/>
        </w:rPr>
        <w:t xml:space="preserve"> </w:t>
      </w:r>
      <w:proofErr w:type="spellStart"/>
      <w:r w:rsidRPr="00BC0DB6">
        <w:rPr>
          <w:rFonts w:cs="Arial"/>
          <w:snapToGrid/>
          <w:color w:val="000000"/>
          <w:szCs w:val="22"/>
          <w:lang w:val="hu"/>
        </w:rPr>
        <w:t>prime</w:t>
      </w:r>
      <w:proofErr w:type="spellEnd"/>
      <w:r w:rsidRPr="00BC0DB6">
        <w:rPr>
          <w:rFonts w:cs="Arial"/>
          <w:snapToGrid/>
          <w:color w:val="000000"/>
          <w:szCs w:val="22"/>
          <w:lang w:val="hu"/>
        </w:rPr>
        <w:t xml:space="preserve"> </w:t>
      </w:r>
      <w:proofErr w:type="spellStart"/>
      <w:r w:rsidRPr="00BC0DB6">
        <w:rPr>
          <w:rFonts w:cs="Arial"/>
          <w:snapToGrid/>
          <w:color w:val="000000"/>
          <w:szCs w:val="22"/>
          <w:lang w:val="hu"/>
        </w:rPr>
        <w:t>brokerage</w:t>
      </w:r>
      <w:proofErr w:type="spellEnd"/>
      <w:r w:rsidRPr="00BC0DB6">
        <w:rPr>
          <w:rFonts w:cs="Arial"/>
          <w:snapToGrid/>
          <w:color w:val="000000"/>
          <w:szCs w:val="22"/>
          <w:lang w:val="hu"/>
        </w:rPr>
        <w:t xml:space="preserve"> keretében kötött ügyletnek (ahol az </w:t>
      </w:r>
      <w:proofErr w:type="spellStart"/>
      <w:r w:rsidRPr="00BC0DB6">
        <w:rPr>
          <w:rFonts w:cs="Arial"/>
          <w:snapToGrid/>
          <w:color w:val="000000"/>
          <w:szCs w:val="22"/>
          <w:lang w:val="hu"/>
        </w:rPr>
        <w:t>FX</w:t>
      </w:r>
      <w:proofErr w:type="spellEnd"/>
      <w:r w:rsidRPr="00BC0DB6">
        <w:rPr>
          <w:rFonts w:cs="Arial"/>
          <w:snapToGrid/>
          <w:color w:val="000000"/>
          <w:szCs w:val="22"/>
          <w:lang w:val="hu"/>
        </w:rPr>
        <w:t xml:space="preserve"> </w:t>
      </w:r>
      <w:proofErr w:type="spellStart"/>
      <w:r w:rsidRPr="00BC0DB6">
        <w:rPr>
          <w:rFonts w:cs="Arial"/>
          <w:snapToGrid/>
          <w:color w:val="000000"/>
          <w:szCs w:val="22"/>
          <w:lang w:val="hu"/>
        </w:rPr>
        <w:t>prime</w:t>
      </w:r>
      <w:proofErr w:type="spellEnd"/>
      <w:r w:rsidRPr="00BC0DB6">
        <w:rPr>
          <w:rFonts w:cs="Arial"/>
          <w:snapToGrid/>
          <w:color w:val="000000"/>
          <w:szCs w:val="22"/>
          <w:lang w:val="hu"/>
        </w:rPr>
        <w:t xml:space="preserve"> bróker szerepét a jelentő </w:t>
      </w:r>
      <w:proofErr w:type="spellStart"/>
      <w:r w:rsidRPr="00BC0DB6">
        <w:rPr>
          <w:rFonts w:cs="Arial"/>
          <w:snapToGrid/>
          <w:color w:val="000000"/>
          <w:szCs w:val="22"/>
          <w:lang w:val="hu"/>
        </w:rPr>
        <w:t>dealer</w:t>
      </w:r>
      <w:proofErr w:type="spellEnd"/>
      <w:r w:rsidRPr="00BC0DB6">
        <w:rPr>
          <w:rFonts w:cs="Arial"/>
          <w:snapToGrid/>
          <w:color w:val="000000"/>
          <w:szCs w:val="22"/>
          <w:lang w:val="hu"/>
        </w:rPr>
        <w:t xml:space="preserve"> tölti be – lásd a 8.4 pontot); és (ii) lakossági befektetők által közvetlenül vagy közvetve kezdeményezett ügyletnek (lásd a 8.5 pontot); </w:t>
      </w:r>
    </w:p>
    <w:p w14:paraId="6C30B438" w14:textId="77777777" w:rsidR="00D13E80" w:rsidRDefault="00D13E80" w:rsidP="00D13E80">
      <w:pPr>
        <w:autoSpaceDE w:val="0"/>
        <w:autoSpaceDN w:val="0"/>
        <w:adjustRightInd w:val="0"/>
        <w:rPr>
          <w:rFonts w:cs="Arial"/>
          <w:snapToGrid/>
          <w:color w:val="000000"/>
          <w:sz w:val="24"/>
          <w:szCs w:val="24"/>
          <w:lang w:val="hu-HU"/>
        </w:rPr>
      </w:pPr>
    </w:p>
    <w:p w14:paraId="237EC2C7" w14:textId="77777777" w:rsidR="00DB23B5" w:rsidRPr="00807E6A" w:rsidRDefault="00DB23B5" w:rsidP="00DB23B5">
      <w:pPr>
        <w:autoSpaceDE w:val="0"/>
        <w:autoSpaceDN w:val="0"/>
        <w:adjustRightInd w:val="0"/>
        <w:jc w:val="both"/>
        <w:rPr>
          <w:rFonts w:cs="Arial"/>
          <w:snapToGrid/>
          <w:color w:val="000000"/>
          <w:szCs w:val="22"/>
          <w:lang w:val="hu"/>
        </w:rPr>
      </w:pPr>
      <w:del w:id="391" w:author="Varga Vivien" w:date="2024-11-15T15:12:00Z">
        <w:r w:rsidRPr="00E47742" w:rsidDel="00216F07">
          <w:rPr>
            <w:rFonts w:cs="Arial"/>
            <w:i/>
            <w:iCs/>
            <w:snapToGrid/>
            <w:color w:val="000000"/>
            <w:szCs w:val="22"/>
            <w:lang w:val="hu"/>
          </w:rPr>
          <w:delText>Elszámolás szerint</w:delText>
        </w:r>
        <w:r w:rsidDel="00216F07">
          <w:rPr>
            <w:rFonts w:cs="Arial"/>
            <w:i/>
            <w:iCs/>
            <w:snapToGrid/>
            <w:color w:val="000000"/>
            <w:szCs w:val="22"/>
            <w:lang w:val="hu"/>
          </w:rPr>
          <w:delText>:</w:delText>
        </w:r>
        <w:r w:rsidRPr="00E47742" w:rsidDel="00216F07">
          <w:rPr>
            <w:rFonts w:cs="Arial"/>
            <w:i/>
            <w:iCs/>
            <w:snapToGrid/>
            <w:color w:val="000000"/>
            <w:szCs w:val="22"/>
            <w:lang w:val="hu"/>
          </w:rPr>
          <w:delText xml:space="preserve"> </w:delText>
        </w:r>
        <w:r w:rsidRPr="00E47742" w:rsidDel="00216F07">
          <w:rPr>
            <w:rFonts w:cs="Arial"/>
            <w:snapToGrid/>
            <w:color w:val="000000"/>
            <w:szCs w:val="22"/>
            <w:lang w:val="hu"/>
          </w:rPr>
          <w:delText>Az egyes partnerszektorok, a teljes forgalom és a CLS devizapáronkénti forgalmat jelenteni kell az elszámolások száma szerinti bontásban (egy, kettő vagy négy). Ahogy korábban is, a legalább két fizetéssel rendezett forgalom kétoldalú nettósítással kerül kiigazításra és az ebből eredő elszámolási kötelezettségek bruttó értéke két részre bomlik: elszámolási kockázat nélküli rendezés és nem fizetés-fizetés ellenében (Payment versus Payment) szolgáltatást kínáló rendszeren keresztüli rendezés (a részleteket ld. a 9. pontban).</w:delText>
        </w:r>
        <w:r w:rsidDel="00216F07">
          <w:rPr>
            <w:rFonts w:cs="Arial"/>
            <w:snapToGrid/>
            <w:color w:val="000000"/>
            <w:szCs w:val="22"/>
            <w:lang w:val="hu"/>
          </w:rPr>
          <w:delText xml:space="preserve"> </w:delText>
        </w:r>
      </w:del>
    </w:p>
    <w:p w14:paraId="51031EA3" w14:textId="77777777" w:rsidR="00D13E80" w:rsidRPr="00B05124" w:rsidRDefault="00D13E80" w:rsidP="0000026F">
      <w:pPr>
        <w:pStyle w:val="Paragraph"/>
      </w:pPr>
    </w:p>
    <w:p w14:paraId="7FBB44F4" w14:textId="77777777" w:rsidR="00022D43" w:rsidRPr="00B05124" w:rsidRDefault="00022D43" w:rsidP="0000026F">
      <w:pPr>
        <w:pStyle w:val="Paragraph"/>
      </w:pPr>
      <w:r w:rsidRPr="00B05124">
        <w:rPr>
          <w:i/>
        </w:rPr>
        <w:t>A szerződéskötés módja szerint</w:t>
      </w:r>
      <w:r w:rsidR="00942D08">
        <w:t>:</w:t>
      </w:r>
      <w:r w:rsidRPr="00B05124">
        <w:t xml:space="preserve"> Az egyértelműség kedvéért a </w:t>
      </w:r>
      <w:r w:rsidR="00A21BFB">
        <w:t>20</w:t>
      </w:r>
      <w:r w:rsidR="00D13E80">
        <w:t>2</w:t>
      </w:r>
      <w:ins w:id="392" w:author="Némethné Székely Edina" w:date="2024-11-18T12:20:00Z">
        <w:r w:rsidR="00243C80">
          <w:t>5</w:t>
        </w:r>
      </w:ins>
      <w:del w:id="393" w:author="Némethné Székely Edina" w:date="2024-11-18T12:20:00Z">
        <w:r w:rsidR="00D13E80" w:rsidDel="00243C80">
          <w:delText>2</w:delText>
        </w:r>
      </w:del>
      <w:r w:rsidR="00A21BFB">
        <w:t xml:space="preserve">. </w:t>
      </w:r>
      <w:r w:rsidRPr="00B05124">
        <w:t>évi felmérés négy alapkategóriát tartalmaz: telefonos közvetlen, telefonos közvetett, elektronikus közvetlen és elektronikus közvetett. A két „elektronikus” kategória további bontásra kerül az elektronikus kereskedési platform konkrét típusa szerint, a korábbi felmérésekben szereplőkhöz hasonló kategóriákra</w:t>
      </w:r>
      <w:r w:rsidR="00617F4A">
        <w:t>.</w:t>
      </w:r>
      <w:r w:rsidRPr="00B05124">
        <w:t xml:space="preserve"> </w:t>
      </w:r>
      <w:r w:rsidR="00D13E80">
        <w:t>A</w:t>
      </w:r>
      <w:r w:rsidR="00573301">
        <w:t xml:space="preserve"> </w:t>
      </w:r>
      <w:proofErr w:type="spellStart"/>
      <w:r w:rsidR="00573301">
        <w:t>dark</w:t>
      </w:r>
      <w:proofErr w:type="spellEnd"/>
      <w:r w:rsidR="00573301">
        <w:t xml:space="preserve"> </w:t>
      </w:r>
      <w:proofErr w:type="spellStart"/>
      <w:r w:rsidR="00573301">
        <w:t>pool</w:t>
      </w:r>
      <w:proofErr w:type="spellEnd"/>
      <w:r w:rsidR="00573301">
        <w:t>-okon</w:t>
      </w:r>
      <w:r w:rsidR="00A21BFB">
        <w:t xml:space="preserve"> és egyéb elektronikus hálózatokon</w:t>
      </w:r>
      <w:r w:rsidR="00573301">
        <w:t xml:space="preserve"> keresztül megkötött ügyleteket </w:t>
      </w:r>
      <w:r w:rsidR="00A21BFB">
        <w:t>összevontan</w:t>
      </w:r>
      <w:r w:rsidR="00573301">
        <w:t xml:space="preserve"> kell </w:t>
      </w:r>
      <w:r w:rsidR="00A21BFB">
        <w:t>fel</w:t>
      </w:r>
      <w:r w:rsidR="00573301">
        <w:t xml:space="preserve">tüntetni az </w:t>
      </w:r>
      <w:r w:rsidR="00A21BFB">
        <w:t>nyilvános kereskedési rendszerek</w:t>
      </w:r>
      <w:r w:rsidR="00573301">
        <w:t xml:space="preserve"> kategória alatt </w:t>
      </w:r>
      <w:r w:rsidRPr="00B05124">
        <w:t xml:space="preserve">(a részleteket lásd a </w:t>
      </w:r>
      <w:del w:id="394" w:author="Varga Vivien" w:date="2024-11-15T15:12:00Z">
        <w:r w:rsidR="00D13E80" w:rsidDel="00216F07">
          <w:delText>1</w:delText>
        </w:r>
      </w:del>
      <w:ins w:id="395" w:author="Varga Vivien" w:date="2024-11-15T15:12:00Z">
        <w:r w:rsidR="00216F07">
          <w:t>9</w:t>
        </w:r>
      </w:ins>
      <w:del w:id="396" w:author="Varga Vivien" w:date="2024-11-15T15:12:00Z">
        <w:r w:rsidR="00D13E80" w:rsidDel="00216F07">
          <w:delText>0</w:delText>
        </w:r>
      </w:del>
      <w:r w:rsidR="00D13E80">
        <w:t>.</w:t>
      </w:r>
      <w:r w:rsidRPr="00B05124">
        <w:t xml:space="preserve"> fejezetben). </w:t>
      </w:r>
    </w:p>
    <w:p w14:paraId="4E513A81" w14:textId="77777777" w:rsidR="007D0118" w:rsidRPr="00B05124" w:rsidRDefault="00D13E80" w:rsidP="003D6785">
      <w:pPr>
        <w:pStyle w:val="Cmsor3"/>
        <w:tabs>
          <w:tab w:val="left" w:pos="851"/>
        </w:tabs>
        <w:ind w:left="851"/>
        <w:rPr>
          <w:rFonts w:ascii="Arial" w:hAnsi="Arial"/>
          <w:bCs w:val="0"/>
          <w:i/>
          <w:sz w:val="22"/>
          <w:szCs w:val="24"/>
          <w:lang w:val="hu-HU"/>
        </w:rPr>
      </w:pPr>
      <w:bookmarkStart w:id="397" w:name="_Toc182581612"/>
      <w:r>
        <w:rPr>
          <w:rFonts w:ascii="Arial" w:hAnsi="Arial"/>
          <w:bCs w:val="0"/>
          <w:i/>
          <w:sz w:val="22"/>
          <w:szCs w:val="24"/>
          <w:lang w:val="hu-HU"/>
        </w:rPr>
        <w:t>4</w:t>
      </w:r>
      <w:r w:rsidR="007D0118" w:rsidRPr="00B05124">
        <w:rPr>
          <w:rFonts w:ascii="Arial" w:hAnsi="Arial"/>
          <w:bCs w:val="0"/>
          <w:i/>
          <w:sz w:val="22"/>
          <w:szCs w:val="24"/>
          <w:lang w:val="hu-HU"/>
        </w:rPr>
        <w:t>.2.</w:t>
      </w:r>
      <w:r w:rsidR="007D0118" w:rsidRPr="00B05124">
        <w:rPr>
          <w:rFonts w:ascii="Arial" w:hAnsi="Arial"/>
          <w:bCs w:val="0"/>
          <w:i/>
          <w:sz w:val="22"/>
          <w:szCs w:val="24"/>
          <w:lang w:val="hu-HU"/>
        </w:rPr>
        <w:tab/>
        <w:t xml:space="preserve"> Egydevizás kamatláb-</w:t>
      </w:r>
      <w:proofErr w:type="spellStart"/>
      <w:r w:rsidR="007D0118" w:rsidRPr="00B05124">
        <w:rPr>
          <w:rFonts w:ascii="Arial" w:hAnsi="Arial"/>
          <w:bCs w:val="0"/>
          <w:i/>
          <w:sz w:val="22"/>
          <w:szCs w:val="24"/>
          <w:lang w:val="hu-HU"/>
        </w:rPr>
        <w:t>derivatívák</w:t>
      </w:r>
      <w:bookmarkEnd w:id="397"/>
      <w:proofErr w:type="spellEnd"/>
    </w:p>
    <w:p w14:paraId="1D3E3611" w14:textId="77777777" w:rsidR="007D0118" w:rsidRPr="00B05124" w:rsidRDefault="007D0118" w:rsidP="00003AD9">
      <w:pPr>
        <w:pStyle w:val="Paragraph"/>
      </w:pPr>
      <w:r w:rsidRPr="00B05124">
        <w:t>Az egydevizás kamatláb-</w:t>
      </w:r>
      <w:proofErr w:type="spellStart"/>
      <w:r w:rsidRPr="00B05124">
        <w:t>derivatívák</w:t>
      </w:r>
      <w:proofErr w:type="spellEnd"/>
      <w:r w:rsidRPr="00B05124">
        <w:t xml:space="preserve"> forgalmára vonatkozó rész az alábbiak szerint kerül lebontásra:</w:t>
      </w:r>
    </w:p>
    <w:p w14:paraId="76ACDD6C" w14:textId="77777777" w:rsidR="008A4D38" w:rsidRDefault="007D0118" w:rsidP="00003AD9">
      <w:pPr>
        <w:pStyle w:val="Paragraph"/>
      </w:pPr>
      <w:r w:rsidRPr="00B05124">
        <w:rPr>
          <w:i/>
        </w:rPr>
        <w:t>Instrumentumok szerint</w:t>
      </w:r>
      <w:r w:rsidR="00424A00">
        <w:t>:</w:t>
      </w:r>
      <w:r w:rsidRPr="00B05124">
        <w:t xml:space="preserve"> Három alaptípus – határidős kamatláb megállapodás (</w:t>
      </w:r>
      <w:proofErr w:type="spellStart"/>
      <w:r w:rsidRPr="00B05124">
        <w:t>FRA</w:t>
      </w:r>
      <w:proofErr w:type="spellEnd"/>
      <w:r w:rsidRPr="00B05124">
        <w:t xml:space="preserve">), csereügyletek, </w:t>
      </w:r>
      <w:proofErr w:type="spellStart"/>
      <w:r w:rsidRPr="00B05124">
        <w:t>OTC</w:t>
      </w:r>
      <w:proofErr w:type="spellEnd"/>
      <w:r w:rsidRPr="00B05124">
        <w:t xml:space="preserve"> opciók – valamint egyéb termékek (a részletes meghatározásokat lásd a </w:t>
      </w:r>
      <w:r w:rsidR="00D13E80">
        <w:t>6</w:t>
      </w:r>
      <w:r w:rsidRPr="00B05124">
        <w:t>.2 pontban).</w:t>
      </w:r>
    </w:p>
    <w:p w14:paraId="60B781BA" w14:textId="77777777" w:rsidR="001E1D8A" w:rsidRPr="00B05124" w:rsidRDefault="001E1D8A" w:rsidP="00666ADE">
      <w:pPr>
        <w:pStyle w:val="Paragraph"/>
      </w:pPr>
      <w:r w:rsidRPr="00B05124">
        <w:rPr>
          <w:i/>
        </w:rPr>
        <w:t>Partnerek szerint</w:t>
      </w:r>
      <w:r w:rsidR="00424A00">
        <w:t>:</w:t>
      </w:r>
      <w:r w:rsidRPr="00B05124">
        <w:t xml:space="preserve"> Három alapkategória: jelentő </w:t>
      </w:r>
      <w:proofErr w:type="spellStart"/>
      <w:r w:rsidRPr="00B05124">
        <w:t>dealerek</w:t>
      </w:r>
      <w:proofErr w:type="spellEnd"/>
      <w:r w:rsidRPr="00B05124">
        <w:t>, egyéb pénzügyi intézmények és nem pénzügyi partnerek. Az „egyéb pénzügyi intézmények” részletesebb lebontásait itt nem alkalmazzuk.</w:t>
      </w:r>
    </w:p>
    <w:p w14:paraId="7AF8A265" w14:textId="77777777" w:rsidR="00111140" w:rsidRPr="00B05124" w:rsidRDefault="00111140" w:rsidP="00666ADE">
      <w:pPr>
        <w:pStyle w:val="Paragraph"/>
      </w:pPr>
      <w:r w:rsidRPr="00B05124">
        <w:rPr>
          <w:i/>
          <w:spacing w:val="-6"/>
        </w:rPr>
        <w:t>Devizanemek szerint</w:t>
      </w:r>
      <w:r w:rsidR="00424A00">
        <w:rPr>
          <w:spacing w:val="-6"/>
        </w:rPr>
        <w:t>:</w:t>
      </w:r>
      <w:r w:rsidRPr="00B05124">
        <w:rPr>
          <w:spacing w:val="-6"/>
        </w:rPr>
        <w:t xml:space="preserve"> A táblázatok 40 különböző devizanemben meghatározott instrumentumokra tartalmaznak oszlopokat. </w:t>
      </w:r>
      <w:r w:rsidRPr="00B05124">
        <w:t>Az olyan devizanemű instrumentumokban realizált forgalmakat, amelyeknek nincsen saját oszlopa, összesítve kell közölni az „Egyéb” oszlopban</w:t>
      </w:r>
      <w:r w:rsidRPr="00B05124">
        <w:rPr>
          <w:spacing w:val="-6"/>
        </w:rPr>
        <w:t>.</w:t>
      </w:r>
    </w:p>
    <w:p w14:paraId="2F7AF720" w14:textId="77777777" w:rsidR="00E60476" w:rsidRPr="00B05124" w:rsidRDefault="00E60476" w:rsidP="00666ADE">
      <w:pPr>
        <w:pStyle w:val="Paragraph"/>
      </w:pPr>
      <w:r w:rsidRPr="004018C7">
        <w:rPr>
          <w:i/>
        </w:rPr>
        <w:t>Egyedi kereskedési kapcsolatok</w:t>
      </w:r>
      <w:r w:rsidR="00424A00">
        <w:t>:</w:t>
      </w:r>
      <w:r w:rsidRPr="00B05124">
        <w:t xml:space="preserve"> A jelentő </w:t>
      </w:r>
      <w:proofErr w:type="spellStart"/>
      <w:r w:rsidRPr="00B05124">
        <w:t>dealereknek</w:t>
      </w:r>
      <w:proofErr w:type="spellEnd"/>
      <w:r w:rsidRPr="00B05124">
        <w:t xml:space="preserve"> meg kell jelölniük, hogy a </w:t>
      </w:r>
      <w:r w:rsidRPr="00B05124">
        <w:rPr>
          <w:i/>
        </w:rPr>
        <w:t>teljes</w:t>
      </w:r>
      <w:r w:rsidRPr="00B05124">
        <w:t xml:space="preserve"> egydevizás kamatlábügylet-forgalmukból mennyi ered kapcsolt vállalkozásokkal folytatott tranzakciókból</w:t>
      </w:r>
      <w:r w:rsidR="0057510D">
        <w:t xml:space="preserve"> </w:t>
      </w:r>
      <w:ins w:id="398" w:author="Varga Vivien" w:date="2024-11-15T15:13:00Z">
        <w:r w:rsidR="00216F07">
          <w:t xml:space="preserve">instrumentum és </w:t>
        </w:r>
        <w:proofErr w:type="spellStart"/>
        <w:r w:rsidR="00216F07">
          <w:t>devide</w:t>
        </w:r>
        <w:proofErr w:type="spellEnd"/>
        <w:r w:rsidR="00216F07">
          <w:t xml:space="preserve"> megbontásban </w:t>
        </w:r>
      </w:ins>
      <w:r w:rsidR="0057510D" w:rsidRPr="00B05124">
        <w:t xml:space="preserve">(lásd a </w:t>
      </w:r>
      <w:r w:rsidR="0057510D">
        <w:t>8.1</w:t>
      </w:r>
      <w:r w:rsidR="0057510D" w:rsidRPr="00B05124">
        <w:t xml:space="preserve"> pontot)</w:t>
      </w:r>
      <w:r w:rsidR="0057510D">
        <w:t xml:space="preserve">, </w:t>
      </w:r>
      <w:r w:rsidR="0057510D" w:rsidRPr="00337EC6">
        <w:t>csoporttaggal kötött ellenügylet</w:t>
      </w:r>
      <w:r w:rsidR="0057510D">
        <w:t>ből</w:t>
      </w:r>
      <w:r w:rsidR="0057510D" w:rsidRPr="00337EC6">
        <w:t xml:space="preserve"> (back-</w:t>
      </w:r>
      <w:proofErr w:type="spellStart"/>
      <w:r w:rsidR="0057510D" w:rsidRPr="00337EC6">
        <w:t>to</w:t>
      </w:r>
      <w:proofErr w:type="spellEnd"/>
      <w:r w:rsidR="0057510D" w:rsidRPr="00337EC6">
        <w:t xml:space="preserve">-back </w:t>
      </w:r>
      <w:proofErr w:type="spellStart"/>
      <w:r w:rsidR="0057510D" w:rsidRPr="00337EC6">
        <w:t>trades</w:t>
      </w:r>
      <w:proofErr w:type="spellEnd"/>
      <w:r w:rsidR="0057510D">
        <w:t xml:space="preserve">, </w:t>
      </w:r>
      <w:r w:rsidR="0057510D" w:rsidRPr="00B05124">
        <w:t xml:space="preserve">lásd a </w:t>
      </w:r>
      <w:r w:rsidR="0057510D">
        <w:t>8.2</w:t>
      </w:r>
      <w:r w:rsidR="0057510D" w:rsidRPr="00B05124">
        <w:t xml:space="preserve"> pontot</w:t>
      </w:r>
      <w:r w:rsidR="0057510D" w:rsidRPr="00337EC6">
        <w:t>)</w:t>
      </w:r>
      <w:r w:rsidR="0057510D">
        <w:t xml:space="preserve"> és </w:t>
      </w:r>
      <w:r w:rsidR="0057510D" w:rsidRPr="00337EC6">
        <w:t>ügyletösszevonás</w:t>
      </w:r>
      <w:r w:rsidR="0057510D">
        <w:t>ból</w:t>
      </w:r>
      <w:r w:rsidR="0057510D" w:rsidRPr="00337EC6">
        <w:t xml:space="preserve"> (</w:t>
      </w:r>
      <w:proofErr w:type="spellStart"/>
      <w:r w:rsidR="0057510D" w:rsidRPr="00337EC6">
        <w:t>compression</w:t>
      </w:r>
      <w:proofErr w:type="spellEnd"/>
      <w:r w:rsidR="0057510D" w:rsidRPr="00337EC6">
        <w:t xml:space="preserve"> trade</w:t>
      </w:r>
      <w:r w:rsidR="0057510D">
        <w:t xml:space="preserve">, </w:t>
      </w:r>
      <w:r w:rsidRPr="00B05124">
        <w:t xml:space="preserve">lásd a </w:t>
      </w:r>
      <w:r w:rsidR="0057510D">
        <w:t>8.3</w:t>
      </w:r>
      <w:r w:rsidRPr="00B05124">
        <w:t xml:space="preserve"> pontot).</w:t>
      </w:r>
    </w:p>
    <w:p w14:paraId="1B6758F9" w14:textId="77777777" w:rsidR="00E7733E" w:rsidRPr="00B05124" w:rsidRDefault="0057510D" w:rsidP="00C215C1">
      <w:pPr>
        <w:pStyle w:val="IndentedHeading2"/>
        <w:rPr>
          <w:rFonts w:cs="Arial"/>
          <w:b w:val="0"/>
          <w:sz w:val="26"/>
          <w:szCs w:val="26"/>
          <w:lang w:val="hu-HU"/>
        </w:rPr>
      </w:pPr>
      <w:bookmarkStart w:id="399" w:name="_Toc182581613"/>
      <w:r>
        <w:rPr>
          <w:rFonts w:ascii="Arial" w:hAnsi="Arial" w:cs="Arial"/>
          <w:bCs w:val="0"/>
          <w:i w:val="0"/>
          <w:iCs w:val="0"/>
          <w:sz w:val="22"/>
          <w:szCs w:val="22"/>
          <w:lang w:val="hu-HU"/>
        </w:rPr>
        <w:t>5</w:t>
      </w:r>
      <w:r w:rsidR="00E7733E" w:rsidRPr="00C215C1">
        <w:rPr>
          <w:rFonts w:ascii="Arial" w:hAnsi="Arial" w:cs="Arial"/>
          <w:bCs w:val="0"/>
          <w:i w:val="0"/>
          <w:iCs w:val="0"/>
          <w:sz w:val="22"/>
          <w:szCs w:val="22"/>
          <w:lang w:val="hu-HU"/>
        </w:rPr>
        <w:t>.</w:t>
      </w:r>
      <w:r w:rsidR="00E7733E" w:rsidRPr="00C215C1">
        <w:rPr>
          <w:rFonts w:ascii="Arial" w:hAnsi="Arial" w:cs="Arial"/>
          <w:bCs w:val="0"/>
          <w:i w:val="0"/>
          <w:iCs w:val="0"/>
          <w:sz w:val="22"/>
          <w:szCs w:val="22"/>
          <w:lang w:val="hu-HU"/>
        </w:rPr>
        <w:tab/>
        <w:t>Az instrumentumok részletes meghatározása és besorolása</w:t>
      </w:r>
      <w:bookmarkEnd w:id="399"/>
    </w:p>
    <w:p w14:paraId="66CD13D5" w14:textId="77777777" w:rsidR="00E7733E" w:rsidRPr="00C215C1" w:rsidRDefault="0057510D" w:rsidP="00C215C1">
      <w:pPr>
        <w:pStyle w:val="Cmsor3"/>
        <w:tabs>
          <w:tab w:val="left" w:pos="851"/>
        </w:tabs>
        <w:ind w:left="851"/>
        <w:rPr>
          <w:rFonts w:ascii="Arial" w:hAnsi="Arial"/>
          <w:bCs w:val="0"/>
          <w:i/>
          <w:sz w:val="22"/>
          <w:szCs w:val="24"/>
          <w:lang w:val="hu-HU"/>
        </w:rPr>
      </w:pPr>
      <w:bookmarkStart w:id="400" w:name="_Toc182581614"/>
      <w:r>
        <w:rPr>
          <w:rFonts w:ascii="Arial" w:hAnsi="Arial"/>
          <w:bCs w:val="0"/>
          <w:i/>
          <w:sz w:val="22"/>
          <w:szCs w:val="24"/>
          <w:lang w:val="hu-HU"/>
        </w:rPr>
        <w:t>5.</w:t>
      </w:r>
      <w:r w:rsidR="00E7733E" w:rsidRPr="00C215C1">
        <w:rPr>
          <w:rFonts w:ascii="Arial" w:hAnsi="Arial"/>
          <w:bCs w:val="0"/>
          <w:i/>
          <w:sz w:val="22"/>
          <w:szCs w:val="24"/>
          <w:lang w:val="hu-HU"/>
        </w:rPr>
        <w:t>1.</w:t>
      </w:r>
      <w:r w:rsidR="00E7733E" w:rsidRPr="00C215C1">
        <w:rPr>
          <w:rFonts w:ascii="Arial" w:hAnsi="Arial"/>
          <w:bCs w:val="0"/>
          <w:i/>
          <w:sz w:val="22"/>
          <w:szCs w:val="24"/>
          <w:lang w:val="hu-HU"/>
        </w:rPr>
        <w:tab/>
        <w:t>Devizaügyletek</w:t>
      </w:r>
      <w:bookmarkEnd w:id="400"/>
    </w:p>
    <w:p w14:paraId="647EC83D" w14:textId="77777777" w:rsidR="00E7733E" w:rsidRPr="00B05124" w:rsidRDefault="00E7733E" w:rsidP="00E7733E">
      <w:pPr>
        <w:pStyle w:val="Paragraph"/>
      </w:pPr>
      <w:r w:rsidRPr="00B05124">
        <w:t>A felmérés devizaforgalmi részében szereplő instrumentumok meghatározását és besorolását az alábbi táblázat tartalmazza: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6804"/>
      </w:tblGrid>
      <w:tr w:rsidR="00E7733E" w:rsidRPr="00B05124" w14:paraId="66D98D9E" w14:textId="77777777" w:rsidTr="00D74D08">
        <w:tblPrEx>
          <w:tblCellMar>
            <w:top w:w="0" w:type="dxa"/>
            <w:bottom w:w="0" w:type="dxa"/>
          </w:tblCellMar>
        </w:tblPrEx>
        <w:trPr>
          <w:cantSplit/>
          <w:trHeight w:val="1205"/>
        </w:trPr>
        <w:tc>
          <w:tcPr>
            <w:tcW w:w="2376" w:type="dxa"/>
          </w:tcPr>
          <w:p w14:paraId="6ED4C1A5" w14:textId="77777777" w:rsidR="00E7733E" w:rsidRPr="00B05124" w:rsidRDefault="00E7733E" w:rsidP="00D74D08">
            <w:pPr>
              <w:pStyle w:val="TableRowHeading"/>
            </w:pPr>
            <w:r w:rsidRPr="00B05124">
              <w:t>Spot</w:t>
            </w:r>
          </w:p>
        </w:tc>
        <w:tc>
          <w:tcPr>
            <w:tcW w:w="6804" w:type="dxa"/>
          </w:tcPr>
          <w:p w14:paraId="7315CFF3" w14:textId="77777777" w:rsidR="00E7733E" w:rsidRDefault="00E7733E" w:rsidP="00D74D08">
            <w:pPr>
              <w:pStyle w:val="TableText"/>
              <w:framePr w:wrap="around"/>
              <w:jc w:val="both"/>
            </w:pPr>
            <w:r w:rsidRPr="00B05124">
              <w:t>Egyszerű deviza adás-vétel két devizanem között, ahol az árfolyamot az üzletkötés napján határozzák meg, és a leszállítás</w:t>
            </w:r>
            <w:r>
              <w:t>,</w:t>
            </w:r>
            <w:r w:rsidRPr="00B05124">
              <w:t xml:space="preserve"> illetve a különbözet pénzbeli elszámolása két munkanapon belül történik.</w:t>
            </w:r>
          </w:p>
          <w:p w14:paraId="26D7849B" w14:textId="77777777" w:rsidR="00E7733E" w:rsidRDefault="00E7733E" w:rsidP="00D74D08">
            <w:pPr>
              <w:pStyle w:val="TableText"/>
              <w:framePr w:wrap="around"/>
              <w:jc w:val="both"/>
            </w:pPr>
            <w:r w:rsidRPr="00B05124">
              <w:t xml:space="preserve"> A csereügyletek (</w:t>
            </w:r>
            <w:proofErr w:type="spellStart"/>
            <w:r w:rsidRPr="00B05124">
              <w:t>swap</w:t>
            </w:r>
            <w:proofErr w:type="spellEnd"/>
            <w:r w:rsidRPr="00B05124">
              <w:t>) rövid lábát nem lehet a spot tranzakciók között szerepeltetni, hanem csereügyletként kell jelenteni, akkor is, ha az elszámolás két munkanapon belül esedékes. Ez azt jelenti, hogy az „</w:t>
            </w:r>
            <w:proofErr w:type="spellStart"/>
            <w:r w:rsidRPr="00B05124">
              <w:t>overnight</w:t>
            </w:r>
            <w:proofErr w:type="spellEnd"/>
            <w:r w:rsidRPr="00B05124">
              <w:t xml:space="preserve">” és „spot </w:t>
            </w:r>
            <w:proofErr w:type="spellStart"/>
            <w:r w:rsidRPr="00B05124">
              <w:t>next</w:t>
            </w:r>
            <w:proofErr w:type="spellEnd"/>
            <w:r w:rsidRPr="00B05124">
              <w:t xml:space="preserve">” </w:t>
            </w:r>
            <w:proofErr w:type="spellStart"/>
            <w:r w:rsidRPr="00B05124">
              <w:t>swap</w:t>
            </w:r>
            <w:proofErr w:type="spellEnd"/>
            <w:r w:rsidRPr="00B05124">
              <w:t xml:space="preserve"> ügyletek és egyéb „</w:t>
            </w:r>
            <w:proofErr w:type="spellStart"/>
            <w:r w:rsidRPr="00B05124">
              <w:t>tomorrow</w:t>
            </w:r>
            <w:proofErr w:type="spellEnd"/>
            <w:r w:rsidRPr="00B05124">
              <w:t>/</w:t>
            </w:r>
            <w:proofErr w:type="spellStart"/>
            <w:r w:rsidRPr="00B05124">
              <w:t>next</w:t>
            </w:r>
            <w:proofErr w:type="spellEnd"/>
            <w:r w:rsidRPr="00B05124">
              <w:t xml:space="preserve"> </w:t>
            </w:r>
            <w:proofErr w:type="spellStart"/>
            <w:r w:rsidRPr="00B05124">
              <w:t>day</w:t>
            </w:r>
            <w:proofErr w:type="spellEnd"/>
            <w:r w:rsidRPr="00B05124">
              <w:t xml:space="preserve">” ügyletek nem tartoznak a spot ügyletek kategóriájába. </w:t>
            </w:r>
          </w:p>
          <w:p w14:paraId="3506F45E" w14:textId="77777777" w:rsidR="00E7733E" w:rsidRPr="00B05124" w:rsidRDefault="00E7733E" w:rsidP="00D74D08">
            <w:pPr>
              <w:pStyle w:val="TableText"/>
              <w:framePr w:wrap="around"/>
              <w:jc w:val="both"/>
            </w:pPr>
            <w:r>
              <w:t>A</w:t>
            </w:r>
            <w:ins w:id="401" w:author="Varga Vivien" w:date="2024-11-15T15:13:00Z">
              <w:r w:rsidR="00216F07">
                <w:t xml:space="preserve"> T +</w:t>
              </w:r>
            </w:ins>
            <w:ins w:id="402" w:author="Varga Vivien" w:date="2024-11-15T15:14:00Z">
              <w:r w:rsidR="00216F07">
                <w:t xml:space="preserve"> 0 (</w:t>
              </w:r>
              <w:proofErr w:type="spellStart"/>
              <w:r w:rsidR="00216F07">
                <w:t>same</w:t>
              </w:r>
              <w:proofErr w:type="spellEnd"/>
              <w:r w:rsidR="00216F07">
                <w:t xml:space="preserve"> </w:t>
              </w:r>
              <w:proofErr w:type="spellStart"/>
              <w:r w:rsidR="00216F07">
                <w:t>day</w:t>
              </w:r>
              <w:proofErr w:type="spellEnd"/>
              <w:r w:rsidR="00216F07">
                <w:t>) és T + 1 (</w:t>
              </w:r>
              <w:proofErr w:type="spellStart"/>
              <w:r w:rsidR="00216F07">
                <w:t>next</w:t>
              </w:r>
              <w:proofErr w:type="spellEnd"/>
              <w:r w:rsidR="00216F07">
                <w:t xml:space="preserve"> </w:t>
              </w:r>
              <w:proofErr w:type="spellStart"/>
              <w:r w:rsidR="00216F07">
                <w:t>day</w:t>
              </w:r>
              <w:proofErr w:type="spellEnd"/>
              <w:r w:rsidR="00216F07">
                <w:t>) napos ügyletek (pl.</w:t>
              </w:r>
            </w:ins>
            <w:r>
              <w:t xml:space="preserve"> készpénz/</w:t>
            </w:r>
            <w:proofErr w:type="spellStart"/>
            <w:r>
              <w:t>same</w:t>
            </w:r>
            <w:proofErr w:type="spellEnd"/>
            <w:r>
              <w:t xml:space="preserve"> </w:t>
            </w:r>
            <w:proofErr w:type="spellStart"/>
            <w:r>
              <w:t>day</w:t>
            </w:r>
            <w:proofErr w:type="spellEnd"/>
            <w:r>
              <w:rPr>
                <w:rStyle w:val="Lbjegyzet-hivatkozs"/>
              </w:rPr>
              <w:footnoteReference w:id="12"/>
            </w:r>
            <w:r>
              <w:t xml:space="preserve"> tranzakciók</w:t>
            </w:r>
            <w:ins w:id="404" w:author="Varga Vivien" w:date="2024-11-15T15:14:00Z">
              <w:r w:rsidR="00216F07">
                <w:t>)</w:t>
              </w:r>
            </w:ins>
            <w:del w:id="405" w:author="Varga Vivien" w:date="2024-11-15T15:14:00Z">
              <w:r w:rsidDel="00216F07">
                <w:delText xml:space="preserve"> is</w:delText>
              </w:r>
            </w:del>
            <w:r>
              <w:t xml:space="preserve"> spot-ként jelentendők.</w:t>
            </w:r>
          </w:p>
        </w:tc>
      </w:tr>
      <w:tr w:rsidR="00E7733E" w:rsidRPr="00B05124" w14:paraId="267C6B0D" w14:textId="77777777" w:rsidTr="00D74D08">
        <w:tblPrEx>
          <w:tblCellMar>
            <w:top w:w="0" w:type="dxa"/>
            <w:bottom w:w="0" w:type="dxa"/>
          </w:tblCellMar>
        </w:tblPrEx>
        <w:trPr>
          <w:cantSplit/>
          <w:trHeight w:val="1114"/>
        </w:trPr>
        <w:tc>
          <w:tcPr>
            <w:tcW w:w="2376" w:type="dxa"/>
          </w:tcPr>
          <w:p w14:paraId="431ACD93" w14:textId="77777777" w:rsidR="00E7733E" w:rsidRPr="00B05124" w:rsidRDefault="00E7733E" w:rsidP="00D74D08">
            <w:pPr>
              <w:pStyle w:val="TableRowHeading"/>
            </w:pPr>
            <w:r>
              <w:t>Egyszerű h</w:t>
            </w:r>
            <w:r w:rsidRPr="00B05124">
              <w:t xml:space="preserve">atáridős </w:t>
            </w:r>
            <w:r>
              <w:t>(</w:t>
            </w:r>
            <w:proofErr w:type="spellStart"/>
            <w:r>
              <w:t>outright</w:t>
            </w:r>
            <w:proofErr w:type="spellEnd"/>
            <w:r>
              <w:t xml:space="preserve"> </w:t>
            </w:r>
            <w:proofErr w:type="spellStart"/>
            <w:r>
              <w:t>forward</w:t>
            </w:r>
            <w:proofErr w:type="spellEnd"/>
            <w:r>
              <w:t xml:space="preserve">) </w:t>
            </w:r>
            <w:r w:rsidRPr="00B05124">
              <w:t>ügyletek</w:t>
            </w:r>
          </w:p>
        </w:tc>
        <w:tc>
          <w:tcPr>
            <w:tcW w:w="6804" w:type="dxa"/>
          </w:tcPr>
          <w:p w14:paraId="764D5ECF" w14:textId="77777777" w:rsidR="00E7733E" w:rsidRPr="00B05124" w:rsidRDefault="00E7733E" w:rsidP="00D74D08">
            <w:pPr>
              <w:pStyle w:val="TableText"/>
              <w:framePr w:wrap="around"/>
              <w:jc w:val="both"/>
            </w:pPr>
            <w:r w:rsidRPr="00B05124">
              <w:t>Deviza adás-vétel két devizanem között, ahol az árfolyamot az üzletkötés napján határozzák meg, és a leszállítás</w:t>
            </w:r>
            <w:r>
              <w:t>,</w:t>
            </w:r>
            <w:r w:rsidRPr="00B05124">
              <w:t xml:space="preserve"> illetve a különbözet pénzbeli elszámolása egy jövőbeni (két munkanapon túli) időpontban történik. Ez a kategória magában foglalja a határidős árfolyam megállapodást (</w:t>
            </w:r>
            <w:proofErr w:type="spellStart"/>
            <w:r w:rsidRPr="00B05124">
              <w:t>FXA</w:t>
            </w:r>
            <w:proofErr w:type="spellEnd"/>
            <w:r w:rsidRPr="00B05124">
              <w:t>), a nem leszállítások határidős ügyleteket és egyéb határidős kötéseket is, ahol a különbözet elszámolása történik</w:t>
            </w:r>
            <w:r w:rsidRPr="00B05124">
              <w:rPr>
                <w:rStyle w:val="Lbjegyzet-hivatkozs"/>
              </w:rPr>
              <w:footnoteReference w:id="13"/>
            </w:r>
            <w:r w:rsidRPr="00B05124">
              <w:t>.</w:t>
            </w:r>
          </w:p>
          <w:p w14:paraId="113B264F" w14:textId="77777777" w:rsidR="00E7733E" w:rsidRPr="00B05124" w:rsidRDefault="00E7733E" w:rsidP="00D74D08">
            <w:pPr>
              <w:pStyle w:val="TableText"/>
              <w:framePr w:wrap="around"/>
              <w:jc w:val="both"/>
            </w:pPr>
            <w:r w:rsidRPr="00B05124">
              <w:t xml:space="preserve">A sima határidős termékekkel általában nem kereskednek szervezett tőzsdéken, és azok szerződéses feltételei nem szabványosítottak. </w:t>
            </w:r>
          </w:p>
          <w:p w14:paraId="253968F6" w14:textId="77777777" w:rsidR="00E7733E" w:rsidRPr="00B05124" w:rsidRDefault="00E7733E" w:rsidP="00D74D08">
            <w:pPr>
              <w:pStyle w:val="TableText"/>
              <w:framePr w:wrap="around"/>
              <w:jc w:val="both"/>
            </w:pPr>
            <w:r w:rsidRPr="00B05124">
              <w:t xml:space="preserve">A jelentő </w:t>
            </w:r>
            <w:proofErr w:type="spellStart"/>
            <w:r w:rsidRPr="00B05124">
              <w:t>dealerek</w:t>
            </w:r>
            <w:proofErr w:type="spellEnd"/>
            <w:r w:rsidRPr="00B05124">
              <w:t xml:space="preserve"> kötelesek – külön „ebből: …” tételként – megadni a nem leszállításos határidős (</w:t>
            </w:r>
            <w:proofErr w:type="spellStart"/>
            <w:r w:rsidRPr="00B05124">
              <w:t>NDF</w:t>
            </w:r>
            <w:proofErr w:type="spellEnd"/>
            <w:r>
              <w:rPr>
                <w:rStyle w:val="Lbjegyzet-hivatkozs"/>
              </w:rPr>
              <w:footnoteReference w:id="14"/>
            </w:r>
            <w:r w:rsidRPr="00B05124">
              <w:t xml:space="preserve">) ügyletek forgalmát hat jelentős </w:t>
            </w:r>
            <w:proofErr w:type="spellStart"/>
            <w:r w:rsidRPr="00B05124">
              <w:t>NDF</w:t>
            </w:r>
            <w:proofErr w:type="spellEnd"/>
            <w:r w:rsidRPr="00B05124">
              <w:t xml:space="preserve"> forgalommal rendelkező feltörekvő piaci devizapárra: USD/</w:t>
            </w:r>
            <w:proofErr w:type="spellStart"/>
            <w:r w:rsidRPr="00B05124">
              <w:t>CNY</w:t>
            </w:r>
            <w:proofErr w:type="spellEnd"/>
            <w:r w:rsidRPr="00B05124">
              <w:t>, USD/</w:t>
            </w:r>
            <w:proofErr w:type="spellStart"/>
            <w:r w:rsidRPr="00B05124">
              <w:t>INR</w:t>
            </w:r>
            <w:proofErr w:type="spellEnd"/>
            <w:r w:rsidRPr="00B05124">
              <w:t>, USD/</w:t>
            </w:r>
            <w:proofErr w:type="spellStart"/>
            <w:r w:rsidRPr="00B05124">
              <w:t>KRW</w:t>
            </w:r>
            <w:proofErr w:type="spellEnd"/>
            <w:r w:rsidRPr="00B05124">
              <w:t>, USD/</w:t>
            </w:r>
            <w:proofErr w:type="spellStart"/>
            <w:r w:rsidRPr="00B05124">
              <w:t>BRL</w:t>
            </w:r>
            <w:proofErr w:type="spellEnd"/>
            <w:r w:rsidRPr="00B05124">
              <w:t>, USD/</w:t>
            </w:r>
            <w:proofErr w:type="spellStart"/>
            <w:r w:rsidRPr="00B05124">
              <w:t>RUB</w:t>
            </w:r>
            <w:proofErr w:type="spellEnd"/>
            <w:r w:rsidRPr="00B05124">
              <w:t xml:space="preserve"> és USD/</w:t>
            </w:r>
            <w:proofErr w:type="spellStart"/>
            <w:r w:rsidRPr="00B05124">
              <w:t>TWD</w:t>
            </w:r>
            <w:proofErr w:type="spellEnd"/>
            <w:r w:rsidRPr="00B05124">
              <w:t xml:space="preserve">. Ezen kevésbé kereskedett párok </w:t>
            </w:r>
            <w:proofErr w:type="spellStart"/>
            <w:r w:rsidRPr="00B05124">
              <w:t>NDF</w:t>
            </w:r>
            <w:proofErr w:type="spellEnd"/>
            <w:r w:rsidRPr="00B05124">
              <w:t xml:space="preserve"> forgalmát szintén rögzíteni kell, de csak összesített értékben. </w:t>
            </w:r>
          </w:p>
        </w:tc>
      </w:tr>
      <w:tr w:rsidR="00E7733E" w:rsidRPr="00B05124" w14:paraId="13119AE0" w14:textId="77777777" w:rsidTr="00D74D08">
        <w:tblPrEx>
          <w:tblCellMar>
            <w:top w:w="0" w:type="dxa"/>
            <w:bottom w:w="0" w:type="dxa"/>
          </w:tblCellMar>
        </w:tblPrEx>
        <w:trPr>
          <w:cantSplit/>
          <w:trHeight w:val="2245"/>
        </w:trPr>
        <w:tc>
          <w:tcPr>
            <w:tcW w:w="2376" w:type="dxa"/>
          </w:tcPr>
          <w:p w14:paraId="0E23A8B8" w14:textId="77777777" w:rsidR="00E7733E" w:rsidRPr="00B05124" w:rsidRDefault="00E7733E" w:rsidP="00D74D08">
            <w:pPr>
              <w:pStyle w:val="TableRowHeading"/>
            </w:pPr>
            <w:proofErr w:type="spellStart"/>
            <w:r w:rsidRPr="00B05124">
              <w:t>FX-swap</w:t>
            </w:r>
            <w:proofErr w:type="spellEnd"/>
            <w:r w:rsidRPr="00B05124">
              <w:t xml:space="preserve"> (</w:t>
            </w:r>
            <w:proofErr w:type="spellStart"/>
            <w:r w:rsidRPr="00B05124">
              <w:t>FX</w:t>
            </w:r>
            <w:proofErr w:type="spellEnd"/>
            <w:r w:rsidRPr="00B05124">
              <w:t>-csereügylet)</w:t>
            </w:r>
          </w:p>
        </w:tc>
        <w:tc>
          <w:tcPr>
            <w:tcW w:w="6804" w:type="dxa"/>
          </w:tcPr>
          <w:p w14:paraId="090C49E7" w14:textId="77777777" w:rsidR="00E7733E" w:rsidRDefault="00E7733E" w:rsidP="00D74D08">
            <w:pPr>
              <w:pStyle w:val="TableText"/>
              <w:framePr w:wrap="around"/>
              <w:jc w:val="both"/>
            </w:pPr>
            <w:r w:rsidRPr="00B05124">
              <w:t xml:space="preserve">Két deviza (csak a tőkeösszeg) tényleges, egy adott napon, a szerződéskötéskor kölcsönösen elfogadott árfolyamon történő cseréjét jelentő ügylet („rövid láb”) és ugyanezen két devizának a fordított cseréje későbbi időpontban, a szerződéskötéskor kölcsönösen elfogadott árfolyamon (amely általában más, mint a rövid lábra alkalmazott árfolyam) („hosszú láb”). Mind a spot (azonnali)/tőzsdén kívüli határidős, mind a tőzsdén kívüli határidős/tőzsdén kívüli határidős </w:t>
            </w:r>
            <w:proofErr w:type="spellStart"/>
            <w:r w:rsidRPr="00B05124">
              <w:t>swapokat</w:t>
            </w:r>
            <w:proofErr w:type="spellEnd"/>
            <w:r w:rsidRPr="00B05124">
              <w:t xml:space="preserve"> figyelembe kell venni. </w:t>
            </w:r>
            <w:proofErr w:type="spellStart"/>
            <w:r>
              <w:t>FX-swapok</w:t>
            </w:r>
            <w:proofErr w:type="spellEnd"/>
            <w:r>
              <w:t xml:space="preserve"> magukba foglalják a spot/</w:t>
            </w:r>
            <w:proofErr w:type="spellStart"/>
            <w:r>
              <w:t>forward</w:t>
            </w:r>
            <w:proofErr w:type="spellEnd"/>
            <w:r>
              <w:t xml:space="preserve"> és </w:t>
            </w:r>
            <w:proofErr w:type="spellStart"/>
            <w:r>
              <w:t>forward</w:t>
            </w:r>
            <w:proofErr w:type="spellEnd"/>
            <w:r>
              <w:t>/</w:t>
            </w:r>
            <w:proofErr w:type="spellStart"/>
            <w:r>
              <w:t>forward</w:t>
            </w:r>
            <w:proofErr w:type="spellEnd"/>
            <w:r>
              <w:t xml:space="preserve"> </w:t>
            </w:r>
            <w:proofErr w:type="spellStart"/>
            <w:r>
              <w:t>swapokat</w:t>
            </w:r>
            <w:proofErr w:type="spellEnd"/>
            <w:r>
              <w:t xml:space="preserve">, valamint a rövid lejáratú </w:t>
            </w:r>
            <w:proofErr w:type="spellStart"/>
            <w:r>
              <w:t>swapokat</w:t>
            </w:r>
            <w:proofErr w:type="spellEnd"/>
            <w:r>
              <w:t xml:space="preserve"> is, mint például az </w:t>
            </w:r>
            <w:proofErr w:type="spellStart"/>
            <w:r>
              <w:t>overnight</w:t>
            </w:r>
            <w:proofErr w:type="spellEnd"/>
            <w:r>
              <w:t xml:space="preserve"> vagy spot </w:t>
            </w:r>
            <w:proofErr w:type="spellStart"/>
            <w:r>
              <w:t>next</w:t>
            </w:r>
            <w:proofErr w:type="spellEnd"/>
            <w:r>
              <w:t xml:space="preserve"> </w:t>
            </w:r>
            <w:proofErr w:type="spellStart"/>
            <w:r>
              <w:t>swapok</w:t>
            </w:r>
            <w:proofErr w:type="spellEnd"/>
            <w:r>
              <w:t xml:space="preserve"> és más </w:t>
            </w:r>
            <w:proofErr w:type="spellStart"/>
            <w:r>
              <w:t>tomorrow</w:t>
            </w:r>
            <w:proofErr w:type="spellEnd"/>
            <w:r>
              <w:t>/</w:t>
            </w:r>
            <w:proofErr w:type="spellStart"/>
            <w:r>
              <w:t>next</w:t>
            </w:r>
            <w:proofErr w:type="spellEnd"/>
            <w:r>
              <w:t xml:space="preserve"> </w:t>
            </w:r>
            <w:proofErr w:type="spellStart"/>
            <w:r>
              <w:t>day</w:t>
            </w:r>
            <w:proofErr w:type="spellEnd"/>
            <w:r>
              <w:t xml:space="preserve"> tranzakciókat.</w:t>
            </w:r>
          </w:p>
          <w:p w14:paraId="377BD918" w14:textId="77777777" w:rsidR="00E7733E" w:rsidRDefault="00E7733E" w:rsidP="00D74D08">
            <w:pPr>
              <w:pStyle w:val="TableText"/>
              <w:framePr w:wrap="around"/>
              <w:jc w:val="both"/>
            </w:pPr>
            <w:r w:rsidRPr="00B05124">
              <w:rPr>
                <w:i/>
              </w:rPr>
              <w:t>Forgalmi adatok</w:t>
            </w:r>
            <w:r w:rsidRPr="00B05124">
              <w:t xml:space="preserve"> szempontjából kizárólag a határidős lábat</w:t>
            </w:r>
            <w:ins w:id="406" w:author="Varga Vivien" w:date="2024-11-15T15:15:00Z">
              <w:r w:rsidR="00216F07">
                <w:t xml:space="preserve"> (</w:t>
              </w:r>
            </w:ins>
            <w:proofErr w:type="spellStart"/>
            <w:ins w:id="407" w:author="Varga Vivien" w:date="2024-11-15T15:16:00Z">
              <w:r w:rsidR="00216F07">
                <w:t>long</w:t>
              </w:r>
              <w:proofErr w:type="spellEnd"/>
              <w:r w:rsidR="00216F07">
                <w:t>)</w:t>
              </w:r>
            </w:ins>
            <w:r w:rsidRPr="00B05124">
              <w:t xml:space="preserve"> kell ekként jelenteni. A spotlábat</w:t>
            </w:r>
            <w:ins w:id="408" w:author="Varga Vivien" w:date="2024-11-15T15:16:00Z">
              <w:r w:rsidR="00216F07">
                <w:t xml:space="preserve"> (</w:t>
              </w:r>
              <w:proofErr w:type="spellStart"/>
              <w:r w:rsidR="00216F07">
                <w:t>short</w:t>
              </w:r>
              <w:proofErr w:type="spellEnd"/>
              <w:r w:rsidR="00216F07">
                <w:t>)</w:t>
              </w:r>
            </w:ins>
            <w:r w:rsidRPr="00B05124">
              <w:t xml:space="preserve"> egyáltalán nem kell jelenteni, azaz sem spot-, sem deviza-csereügyletként. </w:t>
            </w:r>
          </w:p>
          <w:p w14:paraId="25442DB6" w14:textId="77777777" w:rsidR="00E7733E" w:rsidRDefault="00E7733E" w:rsidP="00D74D08">
            <w:pPr>
              <w:pStyle w:val="TableText"/>
              <w:framePr w:wrap="around"/>
              <w:jc w:val="both"/>
            </w:pPr>
            <w:r w:rsidRPr="00B05124">
              <w:t>A „tom/</w:t>
            </w:r>
            <w:proofErr w:type="spellStart"/>
            <w:r w:rsidRPr="00B05124">
              <w:t>next</w:t>
            </w:r>
            <w:proofErr w:type="spellEnd"/>
            <w:r w:rsidRPr="00B05124">
              <w:t xml:space="preserve">” tranzakcióként végrehajtott rövid lejáratú csereügyleteket is ebbe a kategóriába kell sorolni. </w:t>
            </w:r>
          </w:p>
          <w:p w14:paraId="439A573D" w14:textId="77777777" w:rsidR="00E7733E" w:rsidRPr="00B05124" w:rsidRDefault="00E7733E" w:rsidP="00D74D08">
            <w:pPr>
              <w:pStyle w:val="TableText"/>
              <w:framePr w:wrap="around"/>
              <w:jc w:val="both"/>
            </w:pPr>
            <w:proofErr w:type="spellStart"/>
            <w:r>
              <w:t>CLS</w:t>
            </w:r>
            <w:proofErr w:type="spellEnd"/>
            <w:r>
              <w:t xml:space="preserve"> tagok közötti in/out </w:t>
            </w:r>
            <w:proofErr w:type="spellStart"/>
            <w:r>
              <w:t>swapokat</w:t>
            </w:r>
            <w:proofErr w:type="spellEnd"/>
            <w:r>
              <w:t xml:space="preserve"> nem kell jelenteni.</w:t>
            </w:r>
            <w:r>
              <w:rPr>
                <w:rStyle w:val="Lbjegyzet-hivatkozs"/>
              </w:rPr>
              <w:footnoteReference w:id="15"/>
            </w:r>
          </w:p>
        </w:tc>
      </w:tr>
      <w:tr w:rsidR="00E7733E" w:rsidRPr="00B05124" w14:paraId="62810DAB" w14:textId="77777777" w:rsidTr="00D74D08">
        <w:tblPrEx>
          <w:tblCellMar>
            <w:top w:w="0" w:type="dxa"/>
            <w:bottom w:w="0" w:type="dxa"/>
          </w:tblCellMar>
        </w:tblPrEx>
        <w:trPr>
          <w:cantSplit/>
        </w:trPr>
        <w:tc>
          <w:tcPr>
            <w:tcW w:w="2376" w:type="dxa"/>
          </w:tcPr>
          <w:p w14:paraId="256F4371" w14:textId="77777777" w:rsidR="00E7733E" w:rsidRPr="00B05124" w:rsidRDefault="00E7733E" w:rsidP="00D74D08">
            <w:pPr>
              <w:pStyle w:val="TableRowHeading"/>
              <w:jc w:val="both"/>
            </w:pPr>
            <w:r w:rsidRPr="00B05124">
              <w:t>Deviza-csereügyletek</w:t>
            </w:r>
          </w:p>
        </w:tc>
        <w:tc>
          <w:tcPr>
            <w:tcW w:w="6804" w:type="dxa"/>
          </w:tcPr>
          <w:p w14:paraId="387B0524" w14:textId="77777777" w:rsidR="00E7733E" w:rsidRPr="00B05124" w:rsidRDefault="00E7733E" w:rsidP="00D74D08">
            <w:pPr>
              <w:pStyle w:val="TableText"/>
              <w:framePr w:wrap="around"/>
              <w:jc w:val="both"/>
            </w:pPr>
            <w:r w:rsidRPr="00B05124">
              <w:t>Kontraktus, amely két felet két különböző pénznemben történő kamatfizetés-áramlás cseréjére kötelez egy adott időperiódusban, illetve lejáratkori tőkecserére kötelezi őket egy előre meghatározott árfolyamon.</w:t>
            </w:r>
          </w:p>
        </w:tc>
      </w:tr>
      <w:tr w:rsidR="00E7733E" w:rsidRPr="00B05124" w14:paraId="772F0642" w14:textId="77777777" w:rsidTr="00D74D08">
        <w:tblPrEx>
          <w:tblCellMar>
            <w:top w:w="0" w:type="dxa"/>
            <w:bottom w:w="0" w:type="dxa"/>
          </w:tblCellMar>
        </w:tblPrEx>
        <w:trPr>
          <w:cantSplit/>
        </w:trPr>
        <w:tc>
          <w:tcPr>
            <w:tcW w:w="2376" w:type="dxa"/>
          </w:tcPr>
          <w:p w14:paraId="0BF63FED" w14:textId="77777777" w:rsidR="00E7733E" w:rsidRPr="00B05124" w:rsidRDefault="00E7733E" w:rsidP="00D74D08">
            <w:pPr>
              <w:pStyle w:val="TableRowHeading"/>
            </w:pPr>
            <w:r w:rsidRPr="00B05124">
              <w:t>Tőzsdén kívüli (</w:t>
            </w:r>
            <w:proofErr w:type="spellStart"/>
            <w:r w:rsidRPr="00B05124">
              <w:t>OTC</w:t>
            </w:r>
            <w:proofErr w:type="spellEnd"/>
            <w:r w:rsidRPr="00B05124">
              <w:t>) opciós ügylet</w:t>
            </w:r>
          </w:p>
        </w:tc>
        <w:tc>
          <w:tcPr>
            <w:tcW w:w="6804" w:type="dxa"/>
          </w:tcPr>
          <w:p w14:paraId="00FF22AB" w14:textId="77777777" w:rsidR="00E7733E" w:rsidRPr="00B05124" w:rsidRDefault="00E7733E" w:rsidP="00D74D08">
            <w:pPr>
              <w:pStyle w:val="TableText"/>
              <w:framePr w:wrap="around"/>
              <w:jc w:val="both"/>
            </w:pPr>
            <w:r w:rsidRPr="00B05124">
              <w:t xml:space="preserve">Az opciós szerződés jogot biztosít deviza vételére vagy eladására egy másik deviza ellenében, meghatározott árfolyamon és meghatározott időszakban. Ebbe a kategóriába tartoznak az egzotikus devizaárfolyam-opciók, például az átlagáras opciók és a </w:t>
            </w:r>
            <w:proofErr w:type="spellStart"/>
            <w:r w:rsidRPr="00B05124">
              <w:t>limitáras</w:t>
            </w:r>
            <w:proofErr w:type="spellEnd"/>
            <w:r w:rsidRPr="00B05124">
              <w:t xml:space="preserve"> (</w:t>
            </w:r>
            <w:proofErr w:type="spellStart"/>
            <w:r w:rsidRPr="00B05124">
              <w:t>barrier</w:t>
            </w:r>
            <w:proofErr w:type="spellEnd"/>
            <w:r w:rsidRPr="00B05124">
              <w:t xml:space="preserve">) opciók. </w:t>
            </w:r>
          </w:p>
          <w:p w14:paraId="56E1BD1B" w14:textId="77777777" w:rsidR="00E7733E" w:rsidRPr="00B05124" w:rsidRDefault="00E7733E" w:rsidP="00D74D08">
            <w:pPr>
              <w:pStyle w:val="TableText"/>
              <w:framePr w:wrap="around"/>
              <w:jc w:val="both"/>
            </w:pPr>
            <w:r w:rsidRPr="00B05124">
              <w:t>Tőzsdén kívüli (</w:t>
            </w:r>
            <w:proofErr w:type="spellStart"/>
            <w:r w:rsidRPr="00B05124">
              <w:t>OTC</w:t>
            </w:r>
            <w:proofErr w:type="spellEnd"/>
            <w:r w:rsidRPr="00B05124">
              <w:t>) opciós ügyletek fajtái:</w:t>
            </w:r>
          </w:p>
          <w:p w14:paraId="2D209D7C" w14:textId="77777777" w:rsidR="00E7733E" w:rsidRPr="00B05124" w:rsidRDefault="00E7733E" w:rsidP="00D74D08">
            <w:pPr>
              <w:pStyle w:val="TableText"/>
              <w:framePr w:wrap="around"/>
              <w:numPr>
                <w:ilvl w:val="0"/>
                <w:numId w:val="14"/>
              </w:numPr>
              <w:jc w:val="both"/>
            </w:pPr>
            <w:r w:rsidRPr="00B05124">
              <w:t>Devizacsere ügyletre szóló opció (</w:t>
            </w:r>
            <w:proofErr w:type="spellStart"/>
            <w:r w:rsidRPr="00B05124">
              <w:t>swaption</w:t>
            </w:r>
            <w:proofErr w:type="spellEnd"/>
            <w:r w:rsidRPr="00B05124">
              <w:t xml:space="preserve">): </w:t>
            </w:r>
            <w:proofErr w:type="spellStart"/>
            <w:r w:rsidRPr="00B05124">
              <w:t>OTC</w:t>
            </w:r>
            <w:proofErr w:type="spellEnd"/>
            <w:r w:rsidRPr="00B05124">
              <w:t xml:space="preserve"> opció deviza-csereügylet kötésére</w:t>
            </w:r>
          </w:p>
          <w:p w14:paraId="574679D5" w14:textId="77777777" w:rsidR="00E7733E" w:rsidRDefault="00E7733E" w:rsidP="00D74D08">
            <w:pPr>
              <w:pStyle w:val="TableText"/>
              <w:framePr w:wrap="around"/>
              <w:numPr>
                <w:ilvl w:val="0"/>
                <w:numId w:val="14"/>
              </w:numPr>
              <w:jc w:val="both"/>
            </w:pPr>
            <w:r w:rsidRPr="00B05124">
              <w:t>Deviza opciós utalvány (</w:t>
            </w:r>
            <w:proofErr w:type="spellStart"/>
            <w:r w:rsidRPr="00B05124">
              <w:t>warrant</w:t>
            </w:r>
            <w:proofErr w:type="spellEnd"/>
            <w:r w:rsidRPr="00B05124">
              <w:t>):</w:t>
            </w:r>
            <w:r>
              <w:t xml:space="preserve"> </w:t>
            </w:r>
            <w:r w:rsidRPr="00B05124">
              <w:t>Hosszú (éven túli) lejáratú tőzsdén kívüli (</w:t>
            </w:r>
            <w:proofErr w:type="spellStart"/>
            <w:r w:rsidRPr="00B05124">
              <w:t>OTC</w:t>
            </w:r>
            <w:proofErr w:type="spellEnd"/>
            <w:r w:rsidRPr="00B05124">
              <w:t>) devizaopció.</w:t>
            </w:r>
          </w:p>
          <w:p w14:paraId="45BCCDC6" w14:textId="77777777" w:rsidR="00E7733E" w:rsidRPr="00B05124" w:rsidRDefault="00E7733E" w:rsidP="00D74D08">
            <w:pPr>
              <w:pStyle w:val="TableText"/>
              <w:framePr w:wrap="around"/>
              <w:jc w:val="both"/>
            </w:pPr>
            <w:r>
              <w:t>Az összetett opciós pozíciókat külön bontva kell jelenteni (például: terpesz, pillangó)</w:t>
            </w:r>
          </w:p>
        </w:tc>
      </w:tr>
      <w:tr w:rsidR="00E7733E" w:rsidRPr="00B05124" w14:paraId="7CB48535" w14:textId="77777777" w:rsidTr="00D74D08">
        <w:tblPrEx>
          <w:tblCellMar>
            <w:top w:w="0" w:type="dxa"/>
            <w:bottom w:w="0" w:type="dxa"/>
          </w:tblCellMar>
        </w:tblPrEx>
        <w:trPr>
          <w:cantSplit/>
        </w:trPr>
        <w:tc>
          <w:tcPr>
            <w:tcW w:w="2376" w:type="dxa"/>
          </w:tcPr>
          <w:p w14:paraId="6210104E" w14:textId="77777777" w:rsidR="00E7733E" w:rsidRPr="00B05124" w:rsidRDefault="00E7733E" w:rsidP="00D74D08">
            <w:pPr>
              <w:pStyle w:val="TableRowHeading"/>
            </w:pPr>
            <w:r w:rsidRPr="00B05124">
              <w:t>Egyéb termékek</w:t>
            </w:r>
          </w:p>
          <w:p w14:paraId="1D4E63C5" w14:textId="77777777" w:rsidR="00E7733E" w:rsidRPr="00B05124" w:rsidRDefault="00E7733E" w:rsidP="00D74D08">
            <w:pPr>
              <w:pStyle w:val="TableRowHeading"/>
            </w:pPr>
          </w:p>
        </w:tc>
        <w:tc>
          <w:tcPr>
            <w:tcW w:w="6804" w:type="dxa"/>
          </w:tcPr>
          <w:p w14:paraId="63563177" w14:textId="77777777" w:rsidR="00E7733E" w:rsidRPr="00B05124" w:rsidRDefault="00E7733E" w:rsidP="00D74D08">
            <w:pPr>
              <w:pStyle w:val="TableText"/>
              <w:framePr w:wrap="around"/>
              <w:jc w:val="both"/>
            </w:pPr>
            <w:r w:rsidRPr="00B05124">
              <w:t>Az egyéb származékos termékek olyan instrumentumok, amelyeket nem lehet lebontani egyedi „</w:t>
            </w:r>
            <w:proofErr w:type="spellStart"/>
            <w:r w:rsidRPr="00B05124">
              <w:t>plain</w:t>
            </w:r>
            <w:proofErr w:type="spellEnd"/>
            <w:r w:rsidRPr="00B05124">
              <w:t xml:space="preserve"> </w:t>
            </w:r>
            <w:proofErr w:type="spellStart"/>
            <w:r w:rsidRPr="00B05124">
              <w:t>vanilla</w:t>
            </w:r>
            <w:proofErr w:type="spellEnd"/>
            <w:r w:rsidRPr="00B05124">
              <w:t xml:space="preserve">” </w:t>
            </w:r>
            <w:r>
              <w:t>instrumentumokra</w:t>
            </w:r>
            <w:r w:rsidRPr="00B05124">
              <w:t>, például tőzsdén kívüli határidős, csere- vagy opciós ügyletekre, vagy az célszerűtlen, a gyakorlatban megvalósíthatatlan lenne</w:t>
            </w:r>
            <w:r w:rsidRPr="00C602D8">
              <w:t>. Az „egyéb” termékek például azok a csereügyletek, amelyek mögöttes eszköze</w:t>
            </w:r>
            <w:r>
              <w:t>, a</w:t>
            </w:r>
            <w:r w:rsidRPr="00C602D8">
              <w:t xml:space="preserve"> névleges tőke egy adott devizában</w:t>
            </w:r>
            <w:r>
              <w:t xml:space="preserve"> kerül meghatározásra,</w:t>
            </w:r>
            <w:r w:rsidRPr="00C602D8">
              <w:t xml:space="preserve"> a rögzített- vagy változókamat-fizetés </w:t>
            </w:r>
            <w:r>
              <w:t xml:space="preserve">azonban </w:t>
            </w:r>
            <w:r w:rsidRPr="00C602D8">
              <w:t xml:space="preserve">a névlegesétől eltérő pénznemben kifejezett kamatok alapján (különbözeti </w:t>
            </w:r>
            <w:proofErr w:type="spellStart"/>
            <w:r w:rsidRPr="00C602D8">
              <w:t>swapok</w:t>
            </w:r>
            <w:proofErr w:type="spellEnd"/>
            <w:r w:rsidRPr="00C602D8">
              <w:t>)</w:t>
            </w:r>
            <w:r>
              <w:t xml:space="preserve"> történik</w:t>
            </w:r>
            <w:r w:rsidRPr="00C602D8">
              <w:t>.</w:t>
            </w:r>
          </w:p>
        </w:tc>
      </w:tr>
    </w:tbl>
    <w:p w14:paraId="3467406F" w14:textId="77777777" w:rsidR="00E7733E" w:rsidRDefault="00E7733E" w:rsidP="00E7733E">
      <w:pPr>
        <w:pStyle w:val="Paragraph"/>
        <w:tabs>
          <w:tab w:val="left" w:pos="5801"/>
        </w:tabs>
      </w:pPr>
      <w:r>
        <w:tab/>
      </w:r>
    </w:p>
    <w:p w14:paraId="781FB7AA" w14:textId="77777777" w:rsidR="00E7733E" w:rsidRPr="00B05124" w:rsidRDefault="00E7733E" w:rsidP="00E7733E">
      <w:pPr>
        <w:pStyle w:val="Paragraph"/>
      </w:pPr>
      <w:r w:rsidRPr="00B05124">
        <w:t>A tőzsdén kívüli (</w:t>
      </w:r>
      <w:proofErr w:type="spellStart"/>
      <w:r w:rsidRPr="00B05124">
        <w:t>OTC</w:t>
      </w:r>
      <w:proofErr w:type="spellEnd"/>
      <w:r w:rsidRPr="00B05124">
        <w:t>) származtatott devizaügyletek, elvben, három „</w:t>
      </w:r>
      <w:proofErr w:type="spellStart"/>
      <w:r w:rsidRPr="00B05124">
        <w:t>plain</w:t>
      </w:r>
      <w:proofErr w:type="spellEnd"/>
      <w:r w:rsidRPr="00B05124">
        <w:t xml:space="preserve"> </w:t>
      </w:r>
      <w:proofErr w:type="spellStart"/>
      <w:r w:rsidRPr="00B05124">
        <w:t>vanilla</w:t>
      </w:r>
      <w:proofErr w:type="spellEnd"/>
      <w:r w:rsidRPr="00B05124">
        <w:t xml:space="preserve">” instrumentumra (tőzsdén kívüli határidős, </w:t>
      </w:r>
      <w:proofErr w:type="spellStart"/>
      <w:r w:rsidRPr="00B05124">
        <w:t>swap</w:t>
      </w:r>
      <w:proofErr w:type="spellEnd"/>
      <w:r w:rsidRPr="00B05124">
        <w:t>- és opciós ügyletre) bonthatók. A „</w:t>
      </w:r>
      <w:proofErr w:type="spellStart"/>
      <w:r w:rsidRPr="00B05124">
        <w:t>plain</w:t>
      </w:r>
      <w:proofErr w:type="spellEnd"/>
      <w:r w:rsidRPr="00B05124">
        <w:t xml:space="preserve"> </w:t>
      </w:r>
      <w:proofErr w:type="spellStart"/>
      <w:r w:rsidRPr="00B05124">
        <w:t>vanilla</w:t>
      </w:r>
      <w:proofErr w:type="spellEnd"/>
      <w:r w:rsidRPr="00B05124">
        <w:t xml:space="preserve">” instrumentumok likvid piacokon, többé-kevésbé szabványosított szerződések és piaci konvenciók szerint kereskedett </w:t>
      </w:r>
      <w:r>
        <w:t>instrumentumok</w:t>
      </w:r>
      <w:r w:rsidRPr="00B05124">
        <w:t>. Amennyiben egy ügyletnek több „</w:t>
      </w:r>
      <w:proofErr w:type="spellStart"/>
      <w:r w:rsidRPr="00B05124">
        <w:t>plain</w:t>
      </w:r>
      <w:proofErr w:type="spellEnd"/>
      <w:r w:rsidRPr="00B05124">
        <w:t xml:space="preserve"> </w:t>
      </w:r>
      <w:proofErr w:type="spellStart"/>
      <w:r w:rsidRPr="00B05124">
        <w:t>vanilla</w:t>
      </w:r>
      <w:proofErr w:type="spellEnd"/>
      <w:r w:rsidRPr="00B05124">
        <w:t>” összetevője van, elvben minden összetevőt külön-külön kell jelenteni.</w:t>
      </w:r>
      <w:r>
        <w:t xml:space="preserve"> </w:t>
      </w:r>
    </w:p>
    <w:p w14:paraId="73D5F0B0" w14:textId="77777777" w:rsidR="00E7733E" w:rsidRPr="00B05124" w:rsidRDefault="00E7733E" w:rsidP="00E7733E">
      <w:pPr>
        <w:pStyle w:val="Paragraph"/>
      </w:pPr>
      <w:r w:rsidRPr="00B05124">
        <w:t>Elvben a nem „</w:t>
      </w:r>
      <w:proofErr w:type="spellStart"/>
      <w:r w:rsidRPr="00B05124">
        <w:t>plain</w:t>
      </w:r>
      <w:proofErr w:type="spellEnd"/>
      <w:r w:rsidRPr="00B05124">
        <w:t xml:space="preserve"> </w:t>
      </w:r>
      <w:proofErr w:type="spellStart"/>
      <w:r w:rsidRPr="00B05124">
        <w:t>vanilla</w:t>
      </w:r>
      <w:proofErr w:type="spellEnd"/>
      <w:r w:rsidRPr="00B05124">
        <w:t>” termékek is felbonthatók „</w:t>
      </w:r>
      <w:proofErr w:type="spellStart"/>
      <w:r w:rsidRPr="00B05124">
        <w:t>plain</w:t>
      </w:r>
      <w:proofErr w:type="spellEnd"/>
      <w:r w:rsidRPr="00B05124">
        <w:t xml:space="preserve"> </w:t>
      </w:r>
      <w:proofErr w:type="spellStart"/>
      <w:r w:rsidRPr="00B05124">
        <w:t>vanilla</w:t>
      </w:r>
      <w:proofErr w:type="spellEnd"/>
      <w:r w:rsidRPr="00B05124">
        <w:t>” összetevőikre. Ha ez nem lehetséges, akkor a tőzsdén kívüli opciókra vonatkozó rész élvez elsőbbséget az eszközbesorolásban, ezért minden, beágyazott opcióval rendelkező deviza származtatott terméket tőzsdén kívüli (</w:t>
      </w:r>
      <w:proofErr w:type="spellStart"/>
      <w:r w:rsidRPr="00B05124">
        <w:t>OTC</w:t>
      </w:r>
      <w:proofErr w:type="spellEnd"/>
      <w:r w:rsidRPr="00B05124">
        <w:t>) opcióként kell jelenteni. Az összes többi tőzsdén kívüli (</w:t>
      </w:r>
      <w:proofErr w:type="spellStart"/>
      <w:r w:rsidRPr="00B05124">
        <w:t>OTC</w:t>
      </w:r>
      <w:proofErr w:type="spellEnd"/>
      <w:r w:rsidRPr="00B05124">
        <w:t xml:space="preserve">) deviza származtatott terméket a tőzsdén kívüli határidős ügyletek vagy csereügyletek részben kell jelenteni. </w:t>
      </w:r>
    </w:p>
    <w:p w14:paraId="717F7A8F" w14:textId="77777777" w:rsidR="00E7733E" w:rsidRPr="00C215C1" w:rsidRDefault="0057510D" w:rsidP="00C215C1">
      <w:pPr>
        <w:pStyle w:val="Cmsor3"/>
        <w:tabs>
          <w:tab w:val="left" w:pos="851"/>
        </w:tabs>
        <w:ind w:left="851"/>
        <w:rPr>
          <w:rFonts w:ascii="Arial" w:hAnsi="Arial"/>
          <w:bCs w:val="0"/>
          <w:i/>
          <w:sz w:val="22"/>
          <w:szCs w:val="24"/>
          <w:lang w:val="hu-HU"/>
        </w:rPr>
      </w:pPr>
      <w:bookmarkStart w:id="409" w:name="_Toc182581615"/>
      <w:r w:rsidRPr="00C215C1">
        <w:rPr>
          <w:rFonts w:ascii="Arial" w:hAnsi="Arial"/>
          <w:bCs w:val="0"/>
          <w:i/>
          <w:sz w:val="22"/>
          <w:szCs w:val="24"/>
          <w:lang w:val="hu-HU"/>
        </w:rPr>
        <w:t>5.</w:t>
      </w:r>
      <w:r w:rsidR="00E7733E" w:rsidRPr="00C215C1">
        <w:rPr>
          <w:rFonts w:ascii="Arial" w:hAnsi="Arial"/>
          <w:bCs w:val="0"/>
          <w:i/>
          <w:sz w:val="22"/>
          <w:szCs w:val="24"/>
          <w:lang w:val="hu-HU"/>
        </w:rPr>
        <w:t xml:space="preserve">2. </w:t>
      </w:r>
      <w:r w:rsidR="00E7733E" w:rsidRPr="00C215C1">
        <w:rPr>
          <w:rFonts w:ascii="Arial" w:hAnsi="Arial"/>
          <w:bCs w:val="0"/>
          <w:i/>
          <w:sz w:val="22"/>
          <w:szCs w:val="24"/>
          <w:lang w:val="hu-HU"/>
        </w:rPr>
        <w:tab/>
        <w:t>Egydevizás kamatláb-</w:t>
      </w:r>
      <w:proofErr w:type="spellStart"/>
      <w:r w:rsidR="00E7733E" w:rsidRPr="00C215C1">
        <w:rPr>
          <w:rFonts w:ascii="Arial" w:hAnsi="Arial"/>
          <w:bCs w:val="0"/>
          <w:i/>
          <w:sz w:val="22"/>
          <w:szCs w:val="24"/>
          <w:lang w:val="hu-HU"/>
        </w:rPr>
        <w:t>derivatívák</w:t>
      </w:r>
      <w:bookmarkEnd w:id="409"/>
      <w:proofErr w:type="spellEnd"/>
    </w:p>
    <w:p w14:paraId="428DAC12" w14:textId="77777777" w:rsidR="00E7733E" w:rsidRPr="00B05124" w:rsidRDefault="00E7733E" w:rsidP="00E7733E">
      <w:pPr>
        <w:pStyle w:val="Paragraph"/>
      </w:pPr>
      <w:r w:rsidRPr="00B05124">
        <w:t>A felmérés devizaforgalmi részében szereplő instrumentumok meghatározását és besorolását az alábbi táblázat tartalmazza:</w:t>
      </w:r>
    </w:p>
    <w:tbl>
      <w:tblPr>
        <w:tblW w:w="91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
        <w:gridCol w:w="2376"/>
        <w:gridCol w:w="6663"/>
        <w:gridCol w:w="31"/>
      </w:tblGrid>
      <w:tr w:rsidR="00E7733E" w:rsidRPr="00B05124" w14:paraId="0F97E7EA" w14:textId="77777777" w:rsidTr="00570E3D">
        <w:tblPrEx>
          <w:tblCellMar>
            <w:top w:w="0" w:type="dxa"/>
            <w:bottom w:w="0" w:type="dxa"/>
          </w:tblCellMar>
        </w:tblPrEx>
        <w:trPr>
          <w:gridBefore w:val="1"/>
          <w:wBefore w:w="34" w:type="dxa"/>
          <w:cantSplit/>
        </w:trPr>
        <w:tc>
          <w:tcPr>
            <w:tcW w:w="2376" w:type="dxa"/>
          </w:tcPr>
          <w:p w14:paraId="500F0C93" w14:textId="77777777" w:rsidR="00E7733E" w:rsidRPr="00B05124" w:rsidRDefault="00E7733E" w:rsidP="00D74D08">
            <w:pPr>
              <w:pStyle w:val="TableRowHeading"/>
            </w:pPr>
            <w:r w:rsidRPr="00B05124">
              <w:t>Határidős kamatláb-megállapodás (</w:t>
            </w:r>
            <w:proofErr w:type="spellStart"/>
            <w:r w:rsidRPr="00B05124">
              <w:t>FRA</w:t>
            </w:r>
            <w:proofErr w:type="spellEnd"/>
            <w:r w:rsidRPr="00B05124">
              <w:t>)</w:t>
            </w:r>
          </w:p>
        </w:tc>
        <w:tc>
          <w:tcPr>
            <w:tcW w:w="6694" w:type="dxa"/>
            <w:gridSpan w:val="2"/>
          </w:tcPr>
          <w:p w14:paraId="6C623BAA" w14:textId="77777777" w:rsidR="00E7733E" w:rsidRPr="00190E62" w:rsidRDefault="00E7733E" w:rsidP="00D74D08">
            <w:pPr>
              <w:pStyle w:val="TableText"/>
              <w:framePr w:wrap="around"/>
              <w:jc w:val="both"/>
              <w:rPr>
                <w:rFonts w:cs="Arial"/>
                <w:szCs w:val="20"/>
              </w:rPr>
            </w:pPr>
            <w:r w:rsidRPr="00E42FDD">
              <w:rPr>
                <w:rFonts w:cs="Arial"/>
                <w:szCs w:val="20"/>
              </w:rPr>
              <w:t xml:space="preserve">Határidős kamatlábkontraktus, amelyben egy konkrét kötelezettség után rögzített ideig, valamely jövőbeli időponttól kezdődően fizetendő vagy kapott kamat mértékét a szerződés kezdeményezésekor határozzák meg. </w:t>
            </w:r>
          </w:p>
        </w:tc>
      </w:tr>
      <w:tr w:rsidR="00E7733E" w:rsidRPr="00832E8A" w14:paraId="1D00FF76" w14:textId="77777777" w:rsidTr="00570E3D">
        <w:tblPrEx>
          <w:tblCellMar>
            <w:top w:w="0" w:type="dxa"/>
            <w:bottom w:w="0" w:type="dxa"/>
          </w:tblCellMar>
        </w:tblPrEx>
        <w:trPr>
          <w:gridBefore w:val="1"/>
          <w:wBefore w:w="34" w:type="dxa"/>
          <w:cantSplit/>
        </w:trPr>
        <w:tc>
          <w:tcPr>
            <w:tcW w:w="2376" w:type="dxa"/>
          </w:tcPr>
          <w:p w14:paraId="51A8B8EC" w14:textId="77777777" w:rsidR="00E7733E" w:rsidRPr="00832E8A" w:rsidRDefault="00E7733E" w:rsidP="00D74D08">
            <w:pPr>
              <w:pStyle w:val="TableRowHeading"/>
              <w:rPr>
                <w:sz w:val="18"/>
                <w:szCs w:val="18"/>
              </w:rPr>
            </w:pPr>
            <w:proofErr w:type="spellStart"/>
            <w:r>
              <w:rPr>
                <w:sz w:val="18"/>
                <w:szCs w:val="18"/>
              </w:rPr>
              <w:t>Overnight</w:t>
            </w:r>
            <w:proofErr w:type="spellEnd"/>
            <w:r>
              <w:rPr>
                <w:sz w:val="18"/>
                <w:szCs w:val="18"/>
              </w:rPr>
              <w:t xml:space="preserve"> indexed </w:t>
            </w:r>
            <w:proofErr w:type="spellStart"/>
            <w:proofErr w:type="gramStart"/>
            <w:r>
              <w:rPr>
                <w:sz w:val="18"/>
                <w:szCs w:val="18"/>
              </w:rPr>
              <w:t>swapok</w:t>
            </w:r>
            <w:proofErr w:type="spellEnd"/>
            <w:r w:rsidRPr="00832E8A">
              <w:rPr>
                <w:sz w:val="18"/>
                <w:szCs w:val="18"/>
              </w:rPr>
              <w:t xml:space="preserve"> </w:t>
            </w:r>
            <w:r>
              <w:rPr>
                <w:sz w:val="18"/>
                <w:szCs w:val="18"/>
              </w:rPr>
              <w:t xml:space="preserve"> (</w:t>
            </w:r>
            <w:proofErr w:type="spellStart"/>
            <w:proofErr w:type="gramEnd"/>
            <w:r>
              <w:rPr>
                <w:sz w:val="18"/>
                <w:szCs w:val="18"/>
              </w:rPr>
              <w:t>OIS</w:t>
            </w:r>
            <w:proofErr w:type="spellEnd"/>
            <w:r>
              <w:rPr>
                <w:sz w:val="18"/>
                <w:szCs w:val="18"/>
              </w:rPr>
              <w:t>)</w:t>
            </w:r>
          </w:p>
        </w:tc>
        <w:tc>
          <w:tcPr>
            <w:tcW w:w="6694" w:type="dxa"/>
            <w:gridSpan w:val="2"/>
          </w:tcPr>
          <w:p w14:paraId="50CB296C" w14:textId="77777777" w:rsidR="00E7733E" w:rsidRPr="00416CC5" w:rsidRDefault="00E7733E" w:rsidP="00D74D08">
            <w:pPr>
              <w:pStyle w:val="TableText"/>
              <w:framePr w:wrap="around"/>
              <w:jc w:val="both"/>
              <w:rPr>
                <w:rFonts w:cs="Arial"/>
                <w:szCs w:val="20"/>
              </w:rPr>
            </w:pPr>
            <w:r w:rsidRPr="00416CC5">
              <w:rPr>
                <w:rFonts w:cs="Arial"/>
                <w:szCs w:val="20"/>
              </w:rPr>
              <w:t xml:space="preserve">Megállapodás időszakos fizetések cseréjéről fizetendő kamatokhoz kapcsolódóan egyetlen devizában; lehet rögzített </w:t>
            </w:r>
            <w:r>
              <w:rPr>
                <w:rFonts w:cs="Arial"/>
                <w:szCs w:val="20"/>
              </w:rPr>
              <w:t xml:space="preserve">vagy változó </w:t>
            </w:r>
            <w:r w:rsidRPr="00416CC5">
              <w:rPr>
                <w:rFonts w:cs="Arial"/>
                <w:szCs w:val="20"/>
              </w:rPr>
              <w:t>kamatozású</w:t>
            </w:r>
            <w:r>
              <w:rPr>
                <w:rFonts w:cs="Arial"/>
                <w:szCs w:val="20"/>
              </w:rPr>
              <w:t xml:space="preserve">, ahol a változó kamat </w:t>
            </w:r>
            <w:proofErr w:type="spellStart"/>
            <w:r>
              <w:rPr>
                <w:rFonts w:cs="Arial"/>
                <w:szCs w:val="20"/>
              </w:rPr>
              <w:t>overnight</w:t>
            </w:r>
            <w:proofErr w:type="spellEnd"/>
            <w:r>
              <w:rPr>
                <w:rFonts w:cs="Arial"/>
                <w:szCs w:val="20"/>
              </w:rPr>
              <w:t xml:space="preserve"> kamat vagy </w:t>
            </w:r>
            <w:proofErr w:type="spellStart"/>
            <w:r>
              <w:rPr>
                <w:rFonts w:cs="Arial"/>
                <w:szCs w:val="20"/>
              </w:rPr>
              <w:t>overnight</w:t>
            </w:r>
            <w:proofErr w:type="spellEnd"/>
            <w:r>
              <w:rPr>
                <w:rFonts w:cs="Arial"/>
                <w:szCs w:val="20"/>
              </w:rPr>
              <w:t xml:space="preserve"> index kamat (</w:t>
            </w:r>
            <w:proofErr w:type="spellStart"/>
            <w:r>
              <w:rPr>
                <w:rFonts w:cs="Arial"/>
                <w:szCs w:val="20"/>
              </w:rPr>
              <w:t>HUFONIA</w:t>
            </w:r>
            <w:proofErr w:type="spellEnd"/>
            <w:r>
              <w:rPr>
                <w:rFonts w:cs="Arial"/>
                <w:szCs w:val="20"/>
              </w:rPr>
              <w:t>).</w:t>
            </w:r>
          </w:p>
        </w:tc>
      </w:tr>
      <w:tr w:rsidR="00E7733E" w:rsidRPr="00832E8A" w14:paraId="3C026903" w14:textId="77777777" w:rsidTr="00570E3D">
        <w:tblPrEx>
          <w:tblCellMar>
            <w:top w:w="0" w:type="dxa"/>
            <w:bottom w:w="0" w:type="dxa"/>
          </w:tblCellMar>
        </w:tblPrEx>
        <w:trPr>
          <w:gridBefore w:val="1"/>
          <w:wBefore w:w="34" w:type="dxa"/>
          <w:cantSplit/>
        </w:trPr>
        <w:tc>
          <w:tcPr>
            <w:tcW w:w="2376" w:type="dxa"/>
          </w:tcPr>
          <w:p w14:paraId="4A550292" w14:textId="77777777" w:rsidR="00E7733E" w:rsidRPr="00832E8A" w:rsidDel="00036425" w:rsidRDefault="00E7733E" w:rsidP="00D74D08">
            <w:pPr>
              <w:pStyle w:val="TableRowHeading"/>
              <w:rPr>
                <w:sz w:val="18"/>
                <w:szCs w:val="18"/>
              </w:rPr>
            </w:pPr>
            <w:r>
              <w:rPr>
                <w:sz w:val="18"/>
                <w:szCs w:val="18"/>
              </w:rPr>
              <w:t>Egyéb csereügyletek</w:t>
            </w:r>
          </w:p>
        </w:tc>
        <w:tc>
          <w:tcPr>
            <w:tcW w:w="6694" w:type="dxa"/>
            <w:gridSpan w:val="2"/>
          </w:tcPr>
          <w:p w14:paraId="3A50776D" w14:textId="77777777" w:rsidR="00E7733E" w:rsidRPr="00861FCA" w:rsidRDefault="00E7733E" w:rsidP="00D74D08">
            <w:pPr>
              <w:pStyle w:val="TableText"/>
              <w:framePr w:wrap="around"/>
              <w:jc w:val="both"/>
              <w:rPr>
                <w:rFonts w:cs="Arial"/>
                <w:szCs w:val="20"/>
              </w:rPr>
            </w:pPr>
            <w:r w:rsidRPr="004B56BB">
              <w:rPr>
                <w:rFonts w:cs="Arial"/>
                <w:szCs w:val="20"/>
              </w:rPr>
              <w:t xml:space="preserve">Megállapodás időszakos fizetések cseréjéről fizetendő kamatokhoz kapcsolódóan egyetlen devizában; lehet rögzített </w:t>
            </w:r>
            <w:r>
              <w:rPr>
                <w:rFonts w:cs="Arial"/>
                <w:szCs w:val="20"/>
              </w:rPr>
              <w:t xml:space="preserve">és változó </w:t>
            </w:r>
            <w:r w:rsidRPr="004B56BB">
              <w:rPr>
                <w:rFonts w:cs="Arial"/>
                <w:szCs w:val="20"/>
              </w:rPr>
              <w:t>kamatozású</w:t>
            </w:r>
            <w:r>
              <w:rPr>
                <w:rFonts w:cs="Arial"/>
                <w:szCs w:val="20"/>
              </w:rPr>
              <w:t xml:space="preserve">, vagy két változó cseréje. Az </w:t>
            </w:r>
            <w:proofErr w:type="spellStart"/>
            <w:r>
              <w:rPr>
                <w:rFonts w:cs="Arial"/>
                <w:szCs w:val="20"/>
              </w:rPr>
              <w:t>OIS</w:t>
            </w:r>
            <w:proofErr w:type="spellEnd"/>
            <w:r>
              <w:rPr>
                <w:rFonts w:cs="Arial"/>
                <w:szCs w:val="20"/>
              </w:rPr>
              <w:t xml:space="preserve"> ügyletek nem, az amortizálódó ügyleteket viszont tartalmazza.</w:t>
            </w:r>
          </w:p>
        </w:tc>
      </w:tr>
      <w:tr w:rsidR="00E7733E" w:rsidRPr="00832E8A" w14:paraId="70849C61" w14:textId="77777777" w:rsidTr="00570E3D">
        <w:tblPrEx>
          <w:tblCellMar>
            <w:top w:w="0" w:type="dxa"/>
            <w:bottom w:w="0" w:type="dxa"/>
          </w:tblCellMar>
        </w:tblPrEx>
        <w:trPr>
          <w:gridBefore w:val="1"/>
          <w:wBefore w:w="34" w:type="dxa"/>
          <w:cantSplit/>
        </w:trPr>
        <w:tc>
          <w:tcPr>
            <w:tcW w:w="2376" w:type="dxa"/>
          </w:tcPr>
          <w:p w14:paraId="43837ED1" w14:textId="77777777" w:rsidR="00E7733E" w:rsidRPr="00832E8A" w:rsidRDefault="00E7733E" w:rsidP="00D74D08">
            <w:pPr>
              <w:pStyle w:val="TableRowHeading"/>
              <w:rPr>
                <w:sz w:val="18"/>
                <w:szCs w:val="18"/>
              </w:rPr>
            </w:pPr>
            <w:proofErr w:type="spellStart"/>
            <w:r w:rsidRPr="00832E8A">
              <w:rPr>
                <w:sz w:val="18"/>
                <w:szCs w:val="18"/>
              </w:rPr>
              <w:t>OTC</w:t>
            </w:r>
            <w:proofErr w:type="spellEnd"/>
            <w:r w:rsidRPr="00832E8A">
              <w:rPr>
                <w:sz w:val="18"/>
                <w:szCs w:val="18"/>
              </w:rPr>
              <w:t xml:space="preserve"> opciók</w:t>
            </w:r>
          </w:p>
        </w:tc>
        <w:tc>
          <w:tcPr>
            <w:tcW w:w="6694" w:type="dxa"/>
            <w:gridSpan w:val="2"/>
          </w:tcPr>
          <w:p w14:paraId="26A4F2E4" w14:textId="77777777" w:rsidR="00E7733E" w:rsidRPr="00416CC5" w:rsidRDefault="00E7733E" w:rsidP="00D74D08">
            <w:pPr>
              <w:pStyle w:val="TableText"/>
              <w:framePr w:wrap="around"/>
              <w:jc w:val="both"/>
              <w:rPr>
                <w:rFonts w:cs="Arial"/>
                <w:szCs w:val="20"/>
              </w:rPr>
            </w:pPr>
            <w:r w:rsidRPr="00416CC5">
              <w:rPr>
                <w:rFonts w:cs="Arial"/>
                <w:szCs w:val="20"/>
              </w:rPr>
              <w:t xml:space="preserve">Opciós szerződés, amely, rögzített időn át, előre meghatározott tőke utáni egyedi kamat megfizetésére vagy egyedi kamatra (kapott kamatra) jogosít. </w:t>
            </w:r>
          </w:p>
          <w:p w14:paraId="2106DBF0" w14:textId="77777777" w:rsidR="00E7733E" w:rsidRPr="00416CC5" w:rsidRDefault="00E7733E" w:rsidP="00D74D08">
            <w:pPr>
              <w:pStyle w:val="TableText"/>
              <w:framePr w:wrap="around"/>
              <w:jc w:val="both"/>
              <w:rPr>
                <w:rFonts w:cs="Arial"/>
                <w:szCs w:val="20"/>
              </w:rPr>
            </w:pPr>
            <w:r w:rsidRPr="00416CC5">
              <w:rPr>
                <w:rFonts w:cs="Arial"/>
                <w:szCs w:val="20"/>
              </w:rPr>
              <w:t>Tőzsdén kívüli (</w:t>
            </w:r>
            <w:proofErr w:type="spellStart"/>
            <w:r w:rsidRPr="00416CC5">
              <w:rPr>
                <w:rFonts w:cs="Arial"/>
                <w:szCs w:val="20"/>
              </w:rPr>
              <w:t>OTC</w:t>
            </w:r>
            <w:proofErr w:type="spellEnd"/>
            <w:r w:rsidRPr="00416CC5">
              <w:rPr>
                <w:rFonts w:cs="Arial"/>
                <w:szCs w:val="20"/>
              </w:rPr>
              <w:t>) opciós ügyletek fajtái:</w:t>
            </w:r>
          </w:p>
          <w:p w14:paraId="1F304820" w14:textId="77777777" w:rsidR="00E7733E" w:rsidRPr="00416CC5" w:rsidRDefault="00E7733E" w:rsidP="00D74D08">
            <w:pPr>
              <w:pStyle w:val="Paragraph"/>
              <w:rPr>
                <w:rFonts w:cs="Arial"/>
                <w:sz w:val="20"/>
                <w:szCs w:val="20"/>
              </w:rPr>
            </w:pPr>
            <w:r w:rsidRPr="00416CC5">
              <w:rPr>
                <w:rFonts w:cs="Arial"/>
                <w:spacing w:val="-3"/>
                <w:sz w:val="20"/>
                <w:szCs w:val="20"/>
              </w:rPr>
              <w:t>Kamatplafonügylet</w:t>
            </w:r>
            <w:r w:rsidRPr="00416CC5">
              <w:rPr>
                <w:rFonts w:cs="Arial"/>
                <w:sz w:val="20"/>
                <w:szCs w:val="20"/>
              </w:rPr>
              <w:t>: Tőzsdén kívüli opciós ügylet, amely a változó kamat és a kamatplafon közötti különbséget fizeti ki.</w:t>
            </w:r>
          </w:p>
          <w:p w14:paraId="1A4BC779" w14:textId="77777777" w:rsidR="00E7733E" w:rsidRPr="00416CC5" w:rsidRDefault="00E7733E" w:rsidP="00D74D08">
            <w:pPr>
              <w:pStyle w:val="Paragraph"/>
              <w:rPr>
                <w:rFonts w:cs="Arial"/>
                <w:sz w:val="20"/>
                <w:szCs w:val="20"/>
              </w:rPr>
            </w:pPr>
            <w:r w:rsidRPr="00416CC5">
              <w:rPr>
                <w:rFonts w:cs="Arial"/>
                <w:spacing w:val="-3"/>
                <w:sz w:val="20"/>
                <w:szCs w:val="20"/>
              </w:rPr>
              <w:t>Kamatpadlóügylet</w:t>
            </w:r>
            <w:r w:rsidRPr="00416CC5">
              <w:rPr>
                <w:rFonts w:cs="Arial"/>
                <w:sz w:val="20"/>
                <w:szCs w:val="20"/>
              </w:rPr>
              <w:t>: Tőzsdén kívüli opciós ügylet, amely a kamatpadló és a változó kamat közötti különbséget fizeti ki.</w:t>
            </w:r>
          </w:p>
          <w:p w14:paraId="68302A3F" w14:textId="77777777" w:rsidR="00E7733E" w:rsidRPr="00416CC5" w:rsidRDefault="00E7733E" w:rsidP="00D74D08">
            <w:pPr>
              <w:pStyle w:val="Paragraph"/>
              <w:rPr>
                <w:rFonts w:cs="Arial"/>
                <w:sz w:val="20"/>
                <w:szCs w:val="20"/>
              </w:rPr>
            </w:pPr>
            <w:r w:rsidRPr="00416CC5">
              <w:rPr>
                <w:rFonts w:cs="Arial"/>
                <w:spacing w:val="-3"/>
                <w:sz w:val="20"/>
                <w:szCs w:val="20"/>
              </w:rPr>
              <w:t>Kamatgallérügylet</w:t>
            </w:r>
            <w:r w:rsidRPr="00416CC5">
              <w:rPr>
                <w:rFonts w:cs="Arial"/>
                <w:sz w:val="20"/>
                <w:szCs w:val="20"/>
              </w:rPr>
              <w:t>: a plafon és a padló kombinációja</w:t>
            </w:r>
          </w:p>
          <w:p w14:paraId="1AD1A30F" w14:textId="77777777" w:rsidR="00E7733E" w:rsidRPr="00416CC5" w:rsidRDefault="00E7733E" w:rsidP="00D74D08">
            <w:pPr>
              <w:pStyle w:val="Paragraph"/>
              <w:rPr>
                <w:rFonts w:cs="Arial"/>
                <w:sz w:val="20"/>
                <w:szCs w:val="20"/>
              </w:rPr>
            </w:pPr>
            <w:r w:rsidRPr="00416CC5">
              <w:rPr>
                <w:rFonts w:cs="Arial"/>
                <w:spacing w:val="-3"/>
                <w:sz w:val="20"/>
                <w:szCs w:val="20"/>
              </w:rPr>
              <w:t>Kamatfolyosó-ügylet</w:t>
            </w:r>
            <w:r w:rsidRPr="00416CC5">
              <w:rPr>
                <w:rFonts w:cs="Arial"/>
                <w:sz w:val="20"/>
                <w:szCs w:val="20"/>
              </w:rPr>
              <w:t>: 1) Két kamatplafonügylet kombinációja: az egyiket egy kölcsön felvevője vásárolja meg egy adott lehívási áron, míg a másikat ő maga adja el egy magasabb lehívási áron, amivel az elsőért fizetett prémiumot valójában ellentételezi. 2) Egy csereügyletre (</w:t>
            </w:r>
            <w:proofErr w:type="spellStart"/>
            <w:r w:rsidRPr="00416CC5">
              <w:rPr>
                <w:rFonts w:cs="Arial"/>
                <w:sz w:val="20"/>
                <w:szCs w:val="20"/>
              </w:rPr>
              <w:t>swapra</w:t>
            </w:r>
            <w:proofErr w:type="spellEnd"/>
            <w:r w:rsidRPr="00416CC5">
              <w:rPr>
                <w:rFonts w:cs="Arial"/>
                <w:sz w:val="20"/>
                <w:szCs w:val="20"/>
              </w:rPr>
              <w:t xml:space="preserve">) létrehozott gallér, két kamatcserére vonatkozó opció adás-vételével – a </w:t>
            </w:r>
            <w:proofErr w:type="spellStart"/>
            <w:r w:rsidRPr="00416CC5">
              <w:rPr>
                <w:rFonts w:cs="Arial"/>
                <w:sz w:val="20"/>
                <w:szCs w:val="20"/>
              </w:rPr>
              <w:t>swapció</w:t>
            </w:r>
            <w:proofErr w:type="spellEnd"/>
            <w:r w:rsidRPr="00416CC5">
              <w:rPr>
                <w:rFonts w:cs="Arial"/>
                <w:sz w:val="20"/>
                <w:szCs w:val="20"/>
              </w:rPr>
              <w:t xml:space="preserve"> lehívási ára és típusa határozza meg a struktúrát és a részvételi (részesedési) időközt. 3) Digitális „knock-out” opció, amelynél az alsó és a felső korlátot egy hosszú távú kamatláb jelenlegi szintje köré állapítják meg. </w:t>
            </w:r>
          </w:p>
          <w:p w14:paraId="776926B3" w14:textId="77777777" w:rsidR="00E7733E" w:rsidRPr="00416CC5" w:rsidRDefault="00E7733E" w:rsidP="00D74D08">
            <w:pPr>
              <w:pStyle w:val="Paragraph"/>
              <w:rPr>
                <w:rFonts w:cs="Arial"/>
                <w:sz w:val="20"/>
                <w:szCs w:val="20"/>
              </w:rPr>
            </w:pPr>
            <w:r w:rsidRPr="00416CC5">
              <w:rPr>
                <w:rFonts w:cs="Arial"/>
                <w:spacing w:val="-3"/>
                <w:sz w:val="20"/>
                <w:szCs w:val="20"/>
              </w:rPr>
              <w:t>Kamatcserére vonatkozó opció</w:t>
            </w:r>
            <w:r w:rsidRPr="00416CC5">
              <w:rPr>
                <w:rFonts w:cs="Arial"/>
                <w:sz w:val="20"/>
                <w:szCs w:val="20"/>
              </w:rPr>
              <w:t>: kamatcsereügyletre (</w:t>
            </w:r>
            <w:proofErr w:type="spellStart"/>
            <w:r w:rsidRPr="00416CC5">
              <w:rPr>
                <w:rFonts w:cs="Arial"/>
                <w:sz w:val="20"/>
                <w:szCs w:val="20"/>
              </w:rPr>
              <w:t>swapra</w:t>
            </w:r>
            <w:proofErr w:type="spellEnd"/>
            <w:r w:rsidRPr="00416CC5">
              <w:rPr>
                <w:rFonts w:cs="Arial"/>
                <w:sz w:val="20"/>
                <w:szCs w:val="20"/>
              </w:rPr>
              <w:t>) vonatkozó tőzsdén kívüli (</w:t>
            </w:r>
            <w:proofErr w:type="spellStart"/>
            <w:r w:rsidRPr="00416CC5">
              <w:rPr>
                <w:rFonts w:cs="Arial"/>
                <w:sz w:val="20"/>
                <w:szCs w:val="20"/>
              </w:rPr>
              <w:t>OTC</w:t>
            </w:r>
            <w:proofErr w:type="spellEnd"/>
            <w:r w:rsidRPr="00416CC5">
              <w:rPr>
                <w:rFonts w:cs="Arial"/>
                <w:sz w:val="20"/>
                <w:szCs w:val="20"/>
              </w:rPr>
              <w:t xml:space="preserve">) opció, amelynél lehetőség nyílik fix kamat fizetésére vagy elfogadására vonatkozó jog megvásárlására. </w:t>
            </w:r>
          </w:p>
          <w:p w14:paraId="17FEA055" w14:textId="77777777" w:rsidR="00E7733E" w:rsidRDefault="00E7733E" w:rsidP="00D74D08">
            <w:pPr>
              <w:pStyle w:val="Paragraph"/>
              <w:rPr>
                <w:rFonts w:cs="Arial"/>
                <w:sz w:val="20"/>
                <w:szCs w:val="20"/>
              </w:rPr>
            </w:pPr>
            <w:r w:rsidRPr="00416CC5">
              <w:rPr>
                <w:rFonts w:cs="Arial"/>
                <w:sz w:val="20"/>
                <w:szCs w:val="20"/>
              </w:rPr>
              <w:t>Kamatra vonatkozó opciós utalvány (</w:t>
            </w:r>
            <w:proofErr w:type="spellStart"/>
            <w:r w:rsidRPr="00416CC5">
              <w:rPr>
                <w:rFonts w:cs="Arial"/>
                <w:sz w:val="20"/>
                <w:szCs w:val="20"/>
              </w:rPr>
              <w:t>warrant</w:t>
            </w:r>
            <w:proofErr w:type="spellEnd"/>
            <w:r w:rsidRPr="00416CC5">
              <w:rPr>
                <w:rFonts w:cs="Arial"/>
                <w:sz w:val="20"/>
                <w:szCs w:val="20"/>
              </w:rPr>
              <w:t>): egy évnél hosszabb távra vonatkozó tőzsdén kívüli (</w:t>
            </w:r>
            <w:proofErr w:type="spellStart"/>
            <w:r w:rsidRPr="00416CC5">
              <w:rPr>
                <w:rFonts w:cs="Arial"/>
                <w:sz w:val="20"/>
                <w:szCs w:val="20"/>
              </w:rPr>
              <w:t>OTC</w:t>
            </w:r>
            <w:proofErr w:type="spellEnd"/>
            <w:r w:rsidRPr="00416CC5">
              <w:rPr>
                <w:rFonts w:cs="Arial"/>
                <w:sz w:val="20"/>
                <w:szCs w:val="20"/>
              </w:rPr>
              <w:t xml:space="preserve">-) kamatopció. </w:t>
            </w:r>
          </w:p>
          <w:p w14:paraId="1E59A7BC" w14:textId="77777777" w:rsidR="00E7733E" w:rsidRPr="00416CC5" w:rsidRDefault="00E7733E" w:rsidP="00D74D08">
            <w:pPr>
              <w:pStyle w:val="Paragraph"/>
              <w:rPr>
                <w:rFonts w:cs="Arial"/>
                <w:sz w:val="20"/>
                <w:szCs w:val="20"/>
              </w:rPr>
            </w:pPr>
            <w:r w:rsidRPr="00416CC5">
              <w:rPr>
                <w:sz w:val="20"/>
              </w:rPr>
              <w:t>Az összetett opciós pozíciókat külön bontva kell jelenteni</w:t>
            </w:r>
            <w:r>
              <w:rPr>
                <w:sz w:val="20"/>
              </w:rPr>
              <w:t>.</w:t>
            </w:r>
          </w:p>
        </w:tc>
      </w:tr>
      <w:tr w:rsidR="00E7733E" w:rsidRPr="00B05124" w14:paraId="200B61F4" w14:textId="77777777" w:rsidTr="00570E3D">
        <w:tblPrEx>
          <w:tblCellMar>
            <w:top w:w="0" w:type="dxa"/>
            <w:bottom w:w="0" w:type="dxa"/>
          </w:tblCellMar>
        </w:tblPrEx>
        <w:trPr>
          <w:gridAfter w:val="1"/>
          <w:wAfter w:w="31" w:type="dxa"/>
          <w:cantSplit/>
        </w:trPr>
        <w:tc>
          <w:tcPr>
            <w:tcW w:w="2410" w:type="dxa"/>
            <w:gridSpan w:val="2"/>
          </w:tcPr>
          <w:p w14:paraId="2A702136" w14:textId="77777777" w:rsidR="00E7733E" w:rsidRPr="00B05124" w:rsidRDefault="00E7733E" w:rsidP="00D74D08">
            <w:pPr>
              <w:pStyle w:val="TableRowHeading"/>
            </w:pPr>
            <w:r w:rsidRPr="00B05124">
              <w:t>Egyéb termékek</w:t>
            </w:r>
          </w:p>
        </w:tc>
        <w:tc>
          <w:tcPr>
            <w:tcW w:w="6663" w:type="dxa"/>
          </w:tcPr>
          <w:p w14:paraId="2AB6E4B8" w14:textId="77777777" w:rsidR="00E7733E" w:rsidRDefault="00E7733E" w:rsidP="00D74D08">
            <w:pPr>
              <w:pStyle w:val="TableText"/>
              <w:framePr w:wrap="around"/>
              <w:jc w:val="both"/>
              <w:rPr>
                <w:rFonts w:cs="Arial"/>
                <w:szCs w:val="20"/>
              </w:rPr>
            </w:pPr>
            <w:r w:rsidRPr="00E42FDD">
              <w:rPr>
                <w:rFonts w:cs="Arial"/>
                <w:szCs w:val="20"/>
              </w:rPr>
              <w:t>Az egyéb származékos termékek olyan instrumentumok, amelyeket nem lehet egyedi „</w:t>
            </w:r>
            <w:proofErr w:type="spellStart"/>
            <w:r w:rsidRPr="00E42FDD">
              <w:rPr>
                <w:rFonts w:cs="Arial"/>
                <w:szCs w:val="20"/>
              </w:rPr>
              <w:t>plain</w:t>
            </w:r>
            <w:proofErr w:type="spellEnd"/>
            <w:r w:rsidRPr="00E42FDD">
              <w:rPr>
                <w:rFonts w:cs="Arial"/>
                <w:szCs w:val="20"/>
              </w:rPr>
              <w:t xml:space="preserve"> </w:t>
            </w:r>
            <w:proofErr w:type="spellStart"/>
            <w:r w:rsidRPr="00E42FDD">
              <w:rPr>
                <w:rFonts w:cs="Arial"/>
                <w:szCs w:val="20"/>
              </w:rPr>
              <w:t>vanilla</w:t>
            </w:r>
            <w:proofErr w:type="spellEnd"/>
            <w:r w:rsidRPr="00E42FDD">
              <w:rPr>
                <w:rFonts w:cs="Arial"/>
                <w:szCs w:val="20"/>
              </w:rPr>
              <w:t xml:space="preserve">” instrumentumokra, például tőzsdén kívüli határidős kamatláb-megállapodásra, csere- vagy opciós ügyletekre </w:t>
            </w:r>
            <w:r w:rsidRPr="00190E62">
              <w:rPr>
                <w:rFonts w:cs="Arial"/>
                <w:szCs w:val="20"/>
              </w:rPr>
              <w:t xml:space="preserve">bontani, vagy az célszerűtlen, a gyakorlatban megvalósíthatatlan lenne. Az „egyéb” termékek például a tőkeáttételes </w:t>
            </w:r>
            <w:proofErr w:type="spellStart"/>
            <w:r w:rsidRPr="00190E62">
              <w:rPr>
                <w:rFonts w:cs="Arial"/>
                <w:szCs w:val="20"/>
              </w:rPr>
              <w:t>payoff</w:t>
            </w:r>
            <w:proofErr w:type="spellEnd"/>
            <w:r w:rsidRPr="00190E62">
              <w:rPr>
                <w:rFonts w:cs="Arial"/>
                <w:szCs w:val="20"/>
              </w:rPr>
              <w:t xml:space="preserve"> instrumentumok és/vagy azok az instrumentumok, amelyek névleges tőkéje a kamat függvényében változik, pl. LIBOR</w:t>
            </w:r>
            <w:r w:rsidRPr="00416CC5">
              <w:rPr>
                <w:rFonts w:cs="Arial"/>
                <w:szCs w:val="20"/>
              </w:rPr>
              <w:t>²</w:t>
            </w:r>
            <w:r w:rsidRPr="00E42FDD">
              <w:rPr>
                <w:rFonts w:cs="Arial"/>
                <w:szCs w:val="20"/>
              </w:rPr>
              <w:t xml:space="preserve">-csereügylet vagy a névértéket egy előre meghatározott ráta mozgásának megfelelően folyamatosan csökkentő csereügylet (index </w:t>
            </w:r>
            <w:proofErr w:type="spellStart"/>
            <w:r w:rsidRPr="00E42FDD">
              <w:rPr>
                <w:rFonts w:cs="Arial"/>
                <w:szCs w:val="20"/>
              </w:rPr>
              <w:t>amortising</w:t>
            </w:r>
            <w:proofErr w:type="spellEnd"/>
            <w:r w:rsidRPr="00E42FDD">
              <w:rPr>
                <w:rFonts w:cs="Arial"/>
                <w:szCs w:val="20"/>
              </w:rPr>
              <w:t xml:space="preserve"> </w:t>
            </w:r>
            <w:proofErr w:type="spellStart"/>
            <w:r w:rsidRPr="00E42FDD">
              <w:rPr>
                <w:rFonts w:cs="Arial"/>
                <w:szCs w:val="20"/>
              </w:rPr>
              <w:t>rate</w:t>
            </w:r>
            <w:proofErr w:type="spellEnd"/>
            <w:r w:rsidRPr="00E42FDD">
              <w:rPr>
                <w:rFonts w:cs="Arial"/>
                <w:szCs w:val="20"/>
              </w:rPr>
              <w:t xml:space="preserve"> </w:t>
            </w:r>
            <w:proofErr w:type="spellStart"/>
            <w:r w:rsidRPr="00E42FDD">
              <w:rPr>
                <w:rFonts w:cs="Arial"/>
                <w:szCs w:val="20"/>
              </w:rPr>
              <w:t>swap</w:t>
            </w:r>
            <w:proofErr w:type="spellEnd"/>
            <w:r w:rsidRPr="00E42FDD">
              <w:rPr>
                <w:rFonts w:cs="Arial"/>
                <w:szCs w:val="20"/>
              </w:rPr>
              <w:t>).</w:t>
            </w:r>
          </w:p>
          <w:p w14:paraId="457120FD" w14:textId="77777777" w:rsidR="00E7733E" w:rsidRPr="00E42FDD" w:rsidRDefault="00E7733E" w:rsidP="00D74D08">
            <w:pPr>
              <w:pStyle w:val="TableText"/>
              <w:framePr w:wrap="around"/>
              <w:jc w:val="both"/>
              <w:rPr>
                <w:rFonts w:cs="Arial"/>
                <w:szCs w:val="20"/>
              </w:rPr>
            </w:pPr>
            <w:r>
              <w:rPr>
                <w:rFonts w:cs="Arial"/>
                <w:szCs w:val="20"/>
              </w:rPr>
              <w:t>Magába foglalja a határidős kötvényre szóló megállapodásokat is (</w:t>
            </w:r>
            <w:proofErr w:type="spellStart"/>
            <w:r>
              <w:rPr>
                <w:rFonts w:cs="Arial"/>
                <w:szCs w:val="20"/>
              </w:rPr>
              <w:t>bond</w:t>
            </w:r>
            <w:proofErr w:type="spellEnd"/>
            <w:r>
              <w:rPr>
                <w:rFonts w:cs="Arial"/>
                <w:szCs w:val="20"/>
              </w:rPr>
              <w:t xml:space="preserve"> </w:t>
            </w:r>
            <w:proofErr w:type="spellStart"/>
            <w:r>
              <w:rPr>
                <w:rFonts w:cs="Arial"/>
                <w:szCs w:val="20"/>
              </w:rPr>
              <w:t>forward</w:t>
            </w:r>
            <w:proofErr w:type="spellEnd"/>
            <w:r>
              <w:rPr>
                <w:rFonts w:cs="Arial"/>
                <w:szCs w:val="20"/>
              </w:rPr>
              <w:t>).</w:t>
            </w:r>
          </w:p>
        </w:tc>
      </w:tr>
    </w:tbl>
    <w:p w14:paraId="6FB99186" w14:textId="77777777" w:rsidR="00E7733E" w:rsidRDefault="00E7733E" w:rsidP="00E7733E">
      <w:pPr>
        <w:pStyle w:val="Paragraph"/>
      </w:pPr>
    </w:p>
    <w:p w14:paraId="3D10B140" w14:textId="77777777" w:rsidR="00E7733E" w:rsidRPr="00B05124" w:rsidRDefault="00E7733E" w:rsidP="00E7733E">
      <w:pPr>
        <w:pStyle w:val="Paragraph"/>
        <w:ind w:left="227"/>
      </w:pPr>
      <w:r w:rsidRPr="00B05124">
        <w:t>Az egydevizás kamatlábalapú származtatott devizaügyletek, elvben, három „</w:t>
      </w:r>
      <w:proofErr w:type="spellStart"/>
      <w:r w:rsidRPr="00B05124">
        <w:t>plain</w:t>
      </w:r>
      <w:proofErr w:type="spellEnd"/>
      <w:r w:rsidRPr="00B05124">
        <w:t xml:space="preserve"> </w:t>
      </w:r>
      <w:proofErr w:type="spellStart"/>
      <w:r w:rsidRPr="00B05124">
        <w:t>vanilla</w:t>
      </w:r>
      <w:proofErr w:type="spellEnd"/>
      <w:r w:rsidRPr="00B05124">
        <w:t xml:space="preserve">” instrumentumra, határidős kamatláb-megállapodásra, </w:t>
      </w:r>
      <w:proofErr w:type="spellStart"/>
      <w:r w:rsidRPr="00B05124">
        <w:t>swap</w:t>
      </w:r>
      <w:proofErr w:type="spellEnd"/>
      <w:r w:rsidRPr="00B05124">
        <w:t>- és opciós ügyletre, bonthatók. A „</w:t>
      </w:r>
      <w:proofErr w:type="spellStart"/>
      <w:r w:rsidRPr="00B05124">
        <w:t>plain</w:t>
      </w:r>
      <w:proofErr w:type="spellEnd"/>
      <w:r w:rsidRPr="00B05124">
        <w:t xml:space="preserve"> </w:t>
      </w:r>
      <w:proofErr w:type="spellStart"/>
      <w:r w:rsidRPr="00B05124">
        <w:t>vanilla</w:t>
      </w:r>
      <w:proofErr w:type="spellEnd"/>
      <w:r w:rsidRPr="00B05124">
        <w:t>” instrumentumok likvid piacokon, többé-kevésbé szabványosított szerződések és piaci konvenciók szerint kereskedett eszközök. Amennyiben egy ügyletnek több „</w:t>
      </w:r>
      <w:proofErr w:type="spellStart"/>
      <w:r w:rsidRPr="00B05124">
        <w:t>plain</w:t>
      </w:r>
      <w:proofErr w:type="spellEnd"/>
      <w:r w:rsidRPr="00B05124">
        <w:t xml:space="preserve"> </w:t>
      </w:r>
      <w:proofErr w:type="spellStart"/>
      <w:r w:rsidRPr="00B05124">
        <w:t>vanilla</w:t>
      </w:r>
      <w:proofErr w:type="spellEnd"/>
      <w:r w:rsidRPr="00B05124">
        <w:t>” összetevője van, elvben minden összetevőt külön-külön kell jelenteni.</w:t>
      </w:r>
      <w:r>
        <w:t xml:space="preserve"> </w:t>
      </w:r>
    </w:p>
    <w:p w14:paraId="446CA98F" w14:textId="77777777" w:rsidR="00E7733E" w:rsidRDefault="00E7733E" w:rsidP="00E7733E">
      <w:pPr>
        <w:pStyle w:val="Paragraph"/>
        <w:ind w:left="227"/>
      </w:pPr>
      <w:r w:rsidRPr="00B05124">
        <w:t>Elvben a nem „</w:t>
      </w:r>
      <w:proofErr w:type="spellStart"/>
      <w:r w:rsidRPr="00B05124">
        <w:t>plain</w:t>
      </w:r>
      <w:proofErr w:type="spellEnd"/>
      <w:r w:rsidRPr="00B05124">
        <w:t xml:space="preserve"> </w:t>
      </w:r>
      <w:proofErr w:type="spellStart"/>
      <w:r w:rsidRPr="00B05124">
        <w:t>vanilla</w:t>
      </w:r>
      <w:proofErr w:type="spellEnd"/>
      <w:r w:rsidRPr="00B05124">
        <w:t>” termékek is felbonthatók „</w:t>
      </w:r>
      <w:proofErr w:type="spellStart"/>
      <w:r w:rsidRPr="00B05124">
        <w:t>plain</w:t>
      </w:r>
      <w:proofErr w:type="spellEnd"/>
      <w:r w:rsidRPr="00B05124">
        <w:t xml:space="preserve"> </w:t>
      </w:r>
      <w:proofErr w:type="spellStart"/>
      <w:r w:rsidRPr="00B05124">
        <w:t>vanilla</w:t>
      </w:r>
      <w:proofErr w:type="spellEnd"/>
      <w:r w:rsidRPr="00B05124">
        <w:t>” összetevőikre. Ha ez nem lehetséges, akkor a tőzsdén kívüli opciókra vonatkozó rész élvez elsőbbséget az eszközbesorolásban, ezért minden, beágyazott opcióval rendelkező kamatlábalapú származtatott terméket tőzsdén kívüli (</w:t>
      </w:r>
      <w:proofErr w:type="spellStart"/>
      <w:r w:rsidRPr="00B05124">
        <w:t>OTC</w:t>
      </w:r>
      <w:proofErr w:type="spellEnd"/>
      <w:r w:rsidRPr="00B05124">
        <w:t>) opcióként kell jelenteni. Az összes többi tőzsdén kívüli (</w:t>
      </w:r>
      <w:proofErr w:type="spellStart"/>
      <w:r w:rsidRPr="00B05124">
        <w:t>OTC</w:t>
      </w:r>
      <w:proofErr w:type="spellEnd"/>
      <w:r w:rsidRPr="00B05124">
        <w:t xml:space="preserve">) kamatláb </w:t>
      </w:r>
      <w:proofErr w:type="spellStart"/>
      <w:r w:rsidRPr="00B05124">
        <w:t>derivatívát</w:t>
      </w:r>
      <w:proofErr w:type="spellEnd"/>
      <w:r w:rsidRPr="00B05124">
        <w:t xml:space="preserve"> a határidős kamatláb-megállapodás vagy csereügyletek részben kell jelenteni. </w:t>
      </w:r>
    </w:p>
    <w:p w14:paraId="17B1AD77" w14:textId="77777777" w:rsidR="00E7733E" w:rsidRDefault="00E7733E" w:rsidP="00E7733E">
      <w:pPr>
        <w:pStyle w:val="Paragraph"/>
        <w:ind w:left="227"/>
      </w:pPr>
    </w:p>
    <w:p w14:paraId="165871E5" w14:textId="77777777" w:rsidR="00E7733E" w:rsidRPr="00C215C1" w:rsidRDefault="0057510D" w:rsidP="00C215C1">
      <w:pPr>
        <w:pStyle w:val="Cmsor3"/>
        <w:tabs>
          <w:tab w:val="left" w:pos="851"/>
        </w:tabs>
        <w:rPr>
          <w:rFonts w:ascii="Arial" w:hAnsi="Arial"/>
          <w:bCs w:val="0"/>
          <w:i/>
          <w:sz w:val="22"/>
          <w:szCs w:val="24"/>
          <w:lang w:val="hu-HU"/>
        </w:rPr>
      </w:pPr>
      <w:bookmarkStart w:id="410" w:name="_Toc182581616"/>
      <w:r>
        <w:rPr>
          <w:rFonts w:ascii="Arial" w:hAnsi="Arial"/>
          <w:bCs w:val="0"/>
          <w:i/>
          <w:sz w:val="22"/>
          <w:szCs w:val="24"/>
          <w:lang w:val="hu-HU"/>
        </w:rPr>
        <w:t>5</w:t>
      </w:r>
      <w:r w:rsidR="00422BAD">
        <w:rPr>
          <w:rFonts w:ascii="Arial" w:hAnsi="Arial"/>
          <w:bCs w:val="0"/>
          <w:i/>
          <w:sz w:val="22"/>
          <w:szCs w:val="24"/>
          <w:lang w:val="hu-HU"/>
        </w:rPr>
        <w:t xml:space="preserve">.3 </w:t>
      </w:r>
      <w:r w:rsidR="00422BAD">
        <w:rPr>
          <w:rFonts w:ascii="Arial" w:hAnsi="Arial"/>
          <w:bCs w:val="0"/>
          <w:i/>
          <w:sz w:val="22"/>
          <w:szCs w:val="24"/>
          <w:lang w:val="hu-HU"/>
        </w:rPr>
        <w:tab/>
      </w:r>
      <w:r w:rsidR="00E7733E" w:rsidRPr="00C215C1">
        <w:rPr>
          <w:rFonts w:ascii="Arial" w:hAnsi="Arial"/>
          <w:bCs w:val="0"/>
          <w:i/>
          <w:sz w:val="22"/>
          <w:szCs w:val="24"/>
          <w:lang w:val="hu-HU"/>
        </w:rPr>
        <w:t>Iszlám bankok</w:t>
      </w:r>
      <w:bookmarkEnd w:id="410"/>
    </w:p>
    <w:p w14:paraId="5A16127D" w14:textId="77777777" w:rsidR="001F2111" w:rsidRDefault="001F2111" w:rsidP="001F2111">
      <w:pPr>
        <w:pStyle w:val="Paragraph"/>
        <w:ind w:left="227"/>
        <w:rPr>
          <w:szCs w:val="22"/>
        </w:rPr>
      </w:pPr>
      <w:r w:rsidRPr="008D6D17">
        <w:rPr>
          <w:szCs w:val="22"/>
          <w:lang w:val="hu"/>
        </w:rPr>
        <w:t>Az iszlám bankok jelenteni kötelesek a spot ügyleteket, valamint azokat, az iszlám törvénynek megfelelő instrumentumokat, amelyek a Háromévenkénti Felmérésben (D24 D25) gyűjtött származékos instrumentum jellemzőivel rendelkeznek (azaz a hitelként, kereskedelmi hitelként vagy bármely más instrumentumként besorolt ügyletektől eltérő ügyleteket).</w:t>
      </w:r>
      <w:r w:rsidRPr="008D6D17">
        <w:rPr>
          <w:rStyle w:val="Lbjegyzet-hivatkozs"/>
          <w:szCs w:val="22"/>
          <w:lang w:val="hu"/>
        </w:rPr>
        <w:footnoteReference w:id="16"/>
      </w:r>
      <w:r w:rsidRPr="008D6D17">
        <w:rPr>
          <w:sz w:val="14"/>
          <w:szCs w:val="14"/>
          <w:lang w:val="hu"/>
        </w:rPr>
        <w:t xml:space="preserve"> </w:t>
      </w:r>
      <w:r w:rsidRPr="008D6D17">
        <w:rPr>
          <w:szCs w:val="22"/>
          <w:lang w:val="hu"/>
        </w:rPr>
        <w:t xml:space="preserve">A kapcsolódó összegeket az A3 és A6 táblázatokban kell jelenteni az „Egyéb termékek </w:t>
      </w:r>
      <w:proofErr w:type="gramStart"/>
      <w:r w:rsidRPr="008D6D17">
        <w:rPr>
          <w:szCs w:val="22"/>
          <w:lang w:val="hu"/>
        </w:rPr>
        <w:t>“ alatt</w:t>
      </w:r>
      <w:proofErr w:type="gramEnd"/>
      <w:r w:rsidRPr="008D6D17">
        <w:rPr>
          <w:szCs w:val="22"/>
          <w:lang w:val="hu"/>
        </w:rPr>
        <w:t>.</w:t>
      </w:r>
      <w:r>
        <w:rPr>
          <w:szCs w:val="22"/>
          <w:lang w:val="hu"/>
        </w:rPr>
        <w:t xml:space="preserve"> </w:t>
      </w:r>
    </w:p>
    <w:p w14:paraId="1BD03D5F" w14:textId="77777777" w:rsidR="00E7733E" w:rsidRDefault="00E7733E" w:rsidP="00E7733E">
      <w:pPr>
        <w:pStyle w:val="Paragraph"/>
        <w:ind w:left="227"/>
      </w:pPr>
    </w:p>
    <w:p w14:paraId="1ECF37EF" w14:textId="77777777" w:rsidR="00E7733E" w:rsidRPr="00C215C1" w:rsidRDefault="00B401C1" w:rsidP="00C215C1">
      <w:pPr>
        <w:pStyle w:val="IndentedHeading2"/>
        <w:ind w:left="1078"/>
        <w:rPr>
          <w:rFonts w:ascii="Arial" w:hAnsi="Arial"/>
          <w:bCs w:val="0"/>
          <w:i w:val="0"/>
          <w:iCs w:val="0"/>
          <w:sz w:val="22"/>
          <w:szCs w:val="24"/>
          <w:lang w:val="hu-HU"/>
        </w:rPr>
      </w:pPr>
      <w:bookmarkStart w:id="411" w:name="_Toc182581617"/>
      <w:r>
        <w:rPr>
          <w:rFonts w:ascii="Arial" w:hAnsi="Arial"/>
          <w:bCs w:val="0"/>
          <w:i w:val="0"/>
          <w:iCs w:val="0"/>
          <w:sz w:val="22"/>
          <w:szCs w:val="24"/>
          <w:lang w:val="hu-HU"/>
        </w:rPr>
        <w:t>6</w:t>
      </w:r>
      <w:r w:rsidR="00E7733E" w:rsidRPr="00C215C1">
        <w:rPr>
          <w:rFonts w:ascii="Arial" w:hAnsi="Arial"/>
          <w:bCs w:val="0"/>
          <w:i w:val="0"/>
          <w:iCs w:val="0"/>
          <w:sz w:val="22"/>
          <w:szCs w:val="24"/>
          <w:lang w:val="hu-HU"/>
        </w:rPr>
        <w:t>.</w:t>
      </w:r>
      <w:r w:rsidR="00E7733E" w:rsidRPr="00C215C1">
        <w:rPr>
          <w:rFonts w:ascii="Arial" w:hAnsi="Arial"/>
          <w:bCs w:val="0"/>
          <w:i w:val="0"/>
          <w:iCs w:val="0"/>
          <w:sz w:val="22"/>
          <w:szCs w:val="24"/>
          <w:lang w:val="hu-HU"/>
        </w:rPr>
        <w:tab/>
        <w:t>Devizanemek szerinti bontás</w:t>
      </w:r>
      <w:bookmarkEnd w:id="411"/>
    </w:p>
    <w:p w14:paraId="0EA19E2C" w14:textId="77777777" w:rsidR="00E7733E" w:rsidRPr="00B05124" w:rsidRDefault="00E7733E" w:rsidP="00E7733E">
      <w:pPr>
        <w:pStyle w:val="Paragraph"/>
      </w:pPr>
      <w:r w:rsidRPr="00B05124">
        <w:t xml:space="preserve">A felmérés elvileg lefedi az összes devizanemet, amelyben a jelentő </w:t>
      </w:r>
      <w:proofErr w:type="spellStart"/>
      <w:r w:rsidRPr="00B05124">
        <w:t>dealerek</w:t>
      </w:r>
      <w:proofErr w:type="spellEnd"/>
      <w:r w:rsidRPr="00B05124">
        <w:t xml:space="preserve"> jelentendő tranzakciókat folytattak. Ezzel együtt számos devizanemet és devizapárt külön kell jelenteni (egy dedikált oszlopban) a felmérés sablonban.</w:t>
      </w:r>
    </w:p>
    <w:p w14:paraId="693DC95C" w14:textId="77777777" w:rsidR="00E7733E" w:rsidRPr="00C215C1" w:rsidRDefault="00B401C1" w:rsidP="00C215C1">
      <w:pPr>
        <w:pStyle w:val="Cmsor3"/>
        <w:tabs>
          <w:tab w:val="left" w:pos="851"/>
        </w:tabs>
        <w:rPr>
          <w:rFonts w:ascii="Arial" w:hAnsi="Arial"/>
          <w:bCs w:val="0"/>
          <w:i/>
          <w:sz w:val="22"/>
          <w:szCs w:val="24"/>
          <w:lang w:val="hu-HU"/>
        </w:rPr>
      </w:pPr>
      <w:bookmarkStart w:id="412" w:name="_Toc182581618"/>
      <w:r>
        <w:rPr>
          <w:rFonts w:ascii="Arial" w:hAnsi="Arial"/>
          <w:bCs w:val="0"/>
          <w:i/>
          <w:sz w:val="22"/>
          <w:szCs w:val="24"/>
          <w:lang w:val="hu-HU"/>
        </w:rPr>
        <w:t>6.</w:t>
      </w:r>
      <w:r w:rsidR="00E7733E" w:rsidRPr="00C215C1">
        <w:rPr>
          <w:rFonts w:ascii="Arial" w:hAnsi="Arial"/>
          <w:bCs w:val="0"/>
          <w:i/>
          <w:sz w:val="22"/>
          <w:szCs w:val="24"/>
          <w:lang w:val="hu-HU"/>
        </w:rPr>
        <w:t xml:space="preserve">1. </w:t>
      </w:r>
      <w:r w:rsidR="00E7733E" w:rsidRPr="00C215C1">
        <w:rPr>
          <w:rFonts w:ascii="Arial" w:hAnsi="Arial"/>
          <w:bCs w:val="0"/>
          <w:i/>
          <w:sz w:val="22"/>
          <w:szCs w:val="24"/>
          <w:lang w:val="hu-HU"/>
        </w:rPr>
        <w:tab/>
        <w:t>Deviza forgalom</w:t>
      </w:r>
      <w:bookmarkEnd w:id="412"/>
    </w:p>
    <w:p w14:paraId="0262C44A" w14:textId="77777777" w:rsidR="00E7733E" w:rsidRPr="00B05124" w:rsidRDefault="00E7733E" w:rsidP="00E7733E">
      <w:pPr>
        <w:pStyle w:val="Paragraph"/>
      </w:pPr>
      <w:r w:rsidRPr="00B05124">
        <w:t xml:space="preserve">A jelentő </w:t>
      </w:r>
      <w:proofErr w:type="spellStart"/>
      <w:r w:rsidRPr="00B05124">
        <w:t>dealer</w:t>
      </w:r>
      <w:proofErr w:type="spellEnd"/>
      <w:r w:rsidRPr="00B05124">
        <w:t xml:space="preserve"> köteles a tevékenysége szerinti ország devizanemét érintő összes tranzakciót jelenteni az adatszolgáltatás során. Emellett valamennyi jelentő </w:t>
      </w:r>
      <w:proofErr w:type="spellStart"/>
      <w:r w:rsidRPr="00B05124">
        <w:t>dealer</w:t>
      </w:r>
      <w:proofErr w:type="spellEnd"/>
      <w:r w:rsidRPr="00B05124">
        <w:t>, függetlenül attól, mely országban folytatja a tevékenységét, köteles az alábbitáblázatban felsorolt 24 devizanemet érintő összes tranzakciót jelenteni. A felmérésben résztvevő jegybankoknak lehetőségük van az országukban jelentős további devizanemeket is bevonni az adatszolgáltatásba.</w:t>
      </w:r>
      <w:r>
        <w:t xml:space="preserve"> Az aranyra vonatkozó tranzakciókat nem kell jelenteni. </w:t>
      </w:r>
      <w:ins w:id="413" w:author="Varga Vivien" w:date="2024-11-15T15:17:00Z">
        <w:r w:rsidR="004213CF">
          <w:rPr>
            <w:rStyle w:val="Lbjegyzet-hivatkozs"/>
          </w:rPr>
          <w:footnoteReference w:id="17"/>
        </w:r>
      </w:ins>
    </w:p>
    <w:p w14:paraId="2210F3A5" w14:textId="77777777" w:rsidR="00E7733E" w:rsidRPr="00B05124" w:rsidRDefault="00E7733E" w:rsidP="00E7733E">
      <w:pPr>
        <w:pStyle w:val="TableTitle"/>
      </w:pPr>
      <w:r w:rsidRPr="00B05124">
        <w:t xml:space="preserve">Kötelezően jelentendő devizanemek </w:t>
      </w:r>
    </w:p>
    <w:tbl>
      <w:tblPr>
        <w:tblW w:w="7876"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9"/>
        <w:gridCol w:w="1969"/>
        <w:gridCol w:w="1969"/>
        <w:gridCol w:w="1969"/>
      </w:tblGrid>
      <w:tr w:rsidR="00E7733E" w:rsidRPr="00B05124" w14:paraId="121638B3" w14:textId="77777777" w:rsidTr="00D74D08">
        <w:tc>
          <w:tcPr>
            <w:tcW w:w="1969" w:type="dxa"/>
            <w:shd w:val="clear" w:color="auto" w:fill="auto"/>
          </w:tcPr>
          <w:p w14:paraId="7F5FD396" w14:textId="77777777" w:rsidR="00E7733E" w:rsidRPr="00B05124" w:rsidRDefault="00E7733E" w:rsidP="00D74D08">
            <w:pPr>
              <w:pStyle w:val="Paragraph"/>
            </w:pPr>
            <w:proofErr w:type="spellStart"/>
            <w:r w:rsidRPr="00B05124">
              <w:t>AUD</w:t>
            </w:r>
            <w:proofErr w:type="spellEnd"/>
          </w:p>
        </w:tc>
        <w:tc>
          <w:tcPr>
            <w:tcW w:w="1969" w:type="dxa"/>
            <w:shd w:val="clear" w:color="auto" w:fill="auto"/>
          </w:tcPr>
          <w:p w14:paraId="1A451FC0" w14:textId="77777777" w:rsidR="00E7733E" w:rsidRPr="00B05124" w:rsidRDefault="00E7733E" w:rsidP="00D74D08">
            <w:pPr>
              <w:pStyle w:val="Paragraph"/>
            </w:pPr>
            <w:r w:rsidRPr="00B05124">
              <w:t>EUR</w:t>
            </w:r>
          </w:p>
        </w:tc>
        <w:tc>
          <w:tcPr>
            <w:tcW w:w="1969" w:type="dxa"/>
            <w:shd w:val="clear" w:color="auto" w:fill="auto"/>
          </w:tcPr>
          <w:p w14:paraId="68DFBEC5" w14:textId="77777777" w:rsidR="00E7733E" w:rsidRPr="00B05124" w:rsidRDefault="00E7733E" w:rsidP="00D74D08">
            <w:pPr>
              <w:pStyle w:val="Paragraph"/>
            </w:pPr>
            <w:proofErr w:type="spellStart"/>
            <w:r w:rsidRPr="00B05124">
              <w:t>KRW</w:t>
            </w:r>
            <w:proofErr w:type="spellEnd"/>
          </w:p>
        </w:tc>
        <w:tc>
          <w:tcPr>
            <w:tcW w:w="1969" w:type="dxa"/>
            <w:shd w:val="clear" w:color="auto" w:fill="auto"/>
          </w:tcPr>
          <w:p w14:paraId="6AA68A58" w14:textId="77777777" w:rsidR="00E7733E" w:rsidRPr="00B05124" w:rsidRDefault="00E7733E" w:rsidP="00D74D08">
            <w:pPr>
              <w:pStyle w:val="Paragraph"/>
            </w:pPr>
            <w:proofErr w:type="spellStart"/>
            <w:r w:rsidRPr="00B05124">
              <w:t>SEK</w:t>
            </w:r>
            <w:proofErr w:type="spellEnd"/>
          </w:p>
        </w:tc>
      </w:tr>
      <w:tr w:rsidR="00E7733E" w:rsidRPr="00B05124" w14:paraId="4CBBE570" w14:textId="77777777" w:rsidTr="00D74D08">
        <w:tc>
          <w:tcPr>
            <w:tcW w:w="1969" w:type="dxa"/>
            <w:shd w:val="clear" w:color="auto" w:fill="auto"/>
          </w:tcPr>
          <w:p w14:paraId="7989DFA0" w14:textId="77777777" w:rsidR="00E7733E" w:rsidRPr="00B05124" w:rsidRDefault="00E7733E" w:rsidP="00D74D08">
            <w:pPr>
              <w:pStyle w:val="Paragraph"/>
            </w:pPr>
            <w:proofErr w:type="spellStart"/>
            <w:r w:rsidRPr="00B05124">
              <w:t>BRL</w:t>
            </w:r>
            <w:proofErr w:type="spellEnd"/>
          </w:p>
        </w:tc>
        <w:tc>
          <w:tcPr>
            <w:tcW w:w="1969" w:type="dxa"/>
            <w:shd w:val="clear" w:color="auto" w:fill="auto"/>
          </w:tcPr>
          <w:p w14:paraId="3954EA99" w14:textId="77777777" w:rsidR="00E7733E" w:rsidRPr="00B05124" w:rsidRDefault="00E7733E" w:rsidP="00D74D08">
            <w:pPr>
              <w:pStyle w:val="Paragraph"/>
            </w:pPr>
            <w:proofErr w:type="spellStart"/>
            <w:r w:rsidRPr="00B05124">
              <w:t>GBP</w:t>
            </w:r>
            <w:proofErr w:type="spellEnd"/>
          </w:p>
        </w:tc>
        <w:tc>
          <w:tcPr>
            <w:tcW w:w="1969" w:type="dxa"/>
            <w:shd w:val="clear" w:color="auto" w:fill="auto"/>
          </w:tcPr>
          <w:p w14:paraId="09B8B199" w14:textId="77777777" w:rsidR="00E7733E" w:rsidRPr="00B05124" w:rsidRDefault="00E7733E" w:rsidP="00D74D08">
            <w:pPr>
              <w:pStyle w:val="Paragraph"/>
            </w:pPr>
            <w:proofErr w:type="spellStart"/>
            <w:r w:rsidRPr="00B05124">
              <w:t>MXN</w:t>
            </w:r>
            <w:proofErr w:type="spellEnd"/>
          </w:p>
        </w:tc>
        <w:tc>
          <w:tcPr>
            <w:tcW w:w="1969" w:type="dxa"/>
            <w:shd w:val="clear" w:color="auto" w:fill="auto"/>
          </w:tcPr>
          <w:p w14:paraId="0D81EF09" w14:textId="77777777" w:rsidR="00E7733E" w:rsidRPr="00B05124" w:rsidRDefault="00E7733E" w:rsidP="00D74D08">
            <w:pPr>
              <w:pStyle w:val="Paragraph"/>
            </w:pPr>
            <w:proofErr w:type="spellStart"/>
            <w:r w:rsidRPr="00B05124">
              <w:t>SGD</w:t>
            </w:r>
            <w:proofErr w:type="spellEnd"/>
          </w:p>
        </w:tc>
      </w:tr>
      <w:tr w:rsidR="00E7733E" w:rsidRPr="00B05124" w14:paraId="70C839CA" w14:textId="77777777" w:rsidTr="00D74D08">
        <w:tc>
          <w:tcPr>
            <w:tcW w:w="1969" w:type="dxa"/>
            <w:shd w:val="clear" w:color="auto" w:fill="auto"/>
          </w:tcPr>
          <w:p w14:paraId="5F5DEA3A" w14:textId="77777777" w:rsidR="00E7733E" w:rsidRPr="00B05124" w:rsidRDefault="00E7733E" w:rsidP="00D74D08">
            <w:pPr>
              <w:pStyle w:val="Paragraph"/>
            </w:pPr>
            <w:proofErr w:type="spellStart"/>
            <w:r w:rsidRPr="00B05124">
              <w:t>CAD</w:t>
            </w:r>
            <w:proofErr w:type="spellEnd"/>
          </w:p>
        </w:tc>
        <w:tc>
          <w:tcPr>
            <w:tcW w:w="1969" w:type="dxa"/>
            <w:shd w:val="clear" w:color="auto" w:fill="auto"/>
          </w:tcPr>
          <w:p w14:paraId="30EFAC88" w14:textId="77777777" w:rsidR="00E7733E" w:rsidRPr="00B05124" w:rsidRDefault="00E7733E" w:rsidP="00D74D08">
            <w:pPr>
              <w:pStyle w:val="Paragraph"/>
            </w:pPr>
            <w:proofErr w:type="spellStart"/>
            <w:r w:rsidRPr="00B05124">
              <w:t>HKD</w:t>
            </w:r>
            <w:proofErr w:type="spellEnd"/>
          </w:p>
        </w:tc>
        <w:tc>
          <w:tcPr>
            <w:tcW w:w="1969" w:type="dxa"/>
            <w:shd w:val="clear" w:color="auto" w:fill="auto"/>
          </w:tcPr>
          <w:p w14:paraId="75BAA1BD" w14:textId="77777777" w:rsidR="00E7733E" w:rsidRPr="00B05124" w:rsidRDefault="00E7733E" w:rsidP="00D74D08">
            <w:pPr>
              <w:pStyle w:val="Paragraph"/>
            </w:pPr>
            <w:proofErr w:type="spellStart"/>
            <w:r w:rsidRPr="00B05124">
              <w:t>NOK</w:t>
            </w:r>
            <w:proofErr w:type="spellEnd"/>
          </w:p>
        </w:tc>
        <w:tc>
          <w:tcPr>
            <w:tcW w:w="1969" w:type="dxa"/>
            <w:shd w:val="clear" w:color="auto" w:fill="auto"/>
          </w:tcPr>
          <w:p w14:paraId="13DBC2AE" w14:textId="77777777" w:rsidR="00E7733E" w:rsidRPr="00B05124" w:rsidRDefault="00E7733E" w:rsidP="00D74D08">
            <w:pPr>
              <w:pStyle w:val="Paragraph"/>
            </w:pPr>
            <w:proofErr w:type="spellStart"/>
            <w:r w:rsidRPr="00B05124">
              <w:t>TRY</w:t>
            </w:r>
            <w:proofErr w:type="spellEnd"/>
          </w:p>
        </w:tc>
      </w:tr>
      <w:tr w:rsidR="00E7733E" w:rsidRPr="00B05124" w14:paraId="7FB9ACF4" w14:textId="77777777" w:rsidTr="00D74D08">
        <w:tc>
          <w:tcPr>
            <w:tcW w:w="1969" w:type="dxa"/>
            <w:shd w:val="clear" w:color="auto" w:fill="auto"/>
          </w:tcPr>
          <w:p w14:paraId="4C5DFD82" w14:textId="77777777" w:rsidR="00E7733E" w:rsidRPr="00B05124" w:rsidRDefault="00E7733E" w:rsidP="00D74D08">
            <w:pPr>
              <w:pStyle w:val="Paragraph"/>
            </w:pPr>
            <w:r w:rsidRPr="00B05124">
              <w:t>CHF</w:t>
            </w:r>
          </w:p>
        </w:tc>
        <w:tc>
          <w:tcPr>
            <w:tcW w:w="1969" w:type="dxa"/>
            <w:shd w:val="clear" w:color="auto" w:fill="auto"/>
          </w:tcPr>
          <w:p w14:paraId="4CD33945" w14:textId="77777777" w:rsidR="00E7733E" w:rsidRPr="00B05124" w:rsidRDefault="00E7733E" w:rsidP="00D74D08">
            <w:pPr>
              <w:pStyle w:val="Paragraph"/>
            </w:pPr>
            <w:r w:rsidRPr="00B05124">
              <w:t>HUF</w:t>
            </w:r>
          </w:p>
        </w:tc>
        <w:tc>
          <w:tcPr>
            <w:tcW w:w="1969" w:type="dxa"/>
            <w:shd w:val="clear" w:color="auto" w:fill="auto"/>
          </w:tcPr>
          <w:p w14:paraId="5E48EC1F" w14:textId="77777777" w:rsidR="00E7733E" w:rsidRPr="00B05124" w:rsidRDefault="00E7733E" w:rsidP="00D74D08">
            <w:pPr>
              <w:pStyle w:val="Paragraph"/>
            </w:pPr>
            <w:proofErr w:type="spellStart"/>
            <w:r w:rsidRPr="00B05124">
              <w:t>NZD</w:t>
            </w:r>
            <w:proofErr w:type="spellEnd"/>
          </w:p>
        </w:tc>
        <w:tc>
          <w:tcPr>
            <w:tcW w:w="1969" w:type="dxa"/>
            <w:shd w:val="clear" w:color="auto" w:fill="auto"/>
          </w:tcPr>
          <w:p w14:paraId="2E975C38" w14:textId="77777777" w:rsidR="00E7733E" w:rsidRPr="00B05124" w:rsidRDefault="00E7733E" w:rsidP="00D74D08">
            <w:pPr>
              <w:pStyle w:val="Paragraph"/>
            </w:pPr>
            <w:proofErr w:type="spellStart"/>
            <w:r w:rsidRPr="00B05124">
              <w:t>TWD</w:t>
            </w:r>
            <w:proofErr w:type="spellEnd"/>
          </w:p>
        </w:tc>
      </w:tr>
      <w:tr w:rsidR="00E7733E" w:rsidRPr="00B05124" w14:paraId="0A3F0243" w14:textId="77777777" w:rsidTr="00D74D08">
        <w:tc>
          <w:tcPr>
            <w:tcW w:w="1969" w:type="dxa"/>
            <w:shd w:val="clear" w:color="auto" w:fill="auto"/>
          </w:tcPr>
          <w:p w14:paraId="112CF9F7" w14:textId="77777777" w:rsidR="00E7733E" w:rsidRPr="00B05124" w:rsidRDefault="00E7733E" w:rsidP="00D74D08">
            <w:pPr>
              <w:pStyle w:val="Paragraph"/>
            </w:pPr>
            <w:r w:rsidRPr="00B05124">
              <w:t>CNY</w:t>
            </w:r>
            <w:r w:rsidRPr="00B05124">
              <w:rPr>
                <w:vertAlign w:val="superscript"/>
              </w:rPr>
              <w:t>1</w:t>
            </w:r>
          </w:p>
        </w:tc>
        <w:tc>
          <w:tcPr>
            <w:tcW w:w="1969" w:type="dxa"/>
            <w:shd w:val="clear" w:color="auto" w:fill="auto"/>
          </w:tcPr>
          <w:p w14:paraId="057E2CCF" w14:textId="77777777" w:rsidR="00E7733E" w:rsidRPr="00B05124" w:rsidRDefault="00E7733E" w:rsidP="00D74D08">
            <w:pPr>
              <w:pStyle w:val="Paragraph"/>
            </w:pPr>
            <w:proofErr w:type="spellStart"/>
            <w:r w:rsidRPr="00B05124">
              <w:t>INR</w:t>
            </w:r>
            <w:proofErr w:type="spellEnd"/>
          </w:p>
        </w:tc>
        <w:tc>
          <w:tcPr>
            <w:tcW w:w="1969" w:type="dxa"/>
            <w:shd w:val="clear" w:color="auto" w:fill="auto"/>
          </w:tcPr>
          <w:p w14:paraId="5489BDE4" w14:textId="77777777" w:rsidR="00E7733E" w:rsidRPr="00B05124" w:rsidRDefault="00E7733E" w:rsidP="00D74D08">
            <w:pPr>
              <w:pStyle w:val="Paragraph"/>
            </w:pPr>
            <w:proofErr w:type="spellStart"/>
            <w:r w:rsidRPr="00B05124">
              <w:t>PLN</w:t>
            </w:r>
            <w:proofErr w:type="spellEnd"/>
          </w:p>
        </w:tc>
        <w:tc>
          <w:tcPr>
            <w:tcW w:w="1969" w:type="dxa"/>
            <w:shd w:val="clear" w:color="auto" w:fill="auto"/>
          </w:tcPr>
          <w:p w14:paraId="4346B29D" w14:textId="77777777" w:rsidR="00E7733E" w:rsidRPr="00B05124" w:rsidRDefault="00E7733E" w:rsidP="00D74D08">
            <w:pPr>
              <w:pStyle w:val="Paragraph"/>
            </w:pPr>
            <w:r w:rsidRPr="00B05124">
              <w:t>USD</w:t>
            </w:r>
          </w:p>
        </w:tc>
      </w:tr>
      <w:tr w:rsidR="00E7733E" w:rsidRPr="00B05124" w14:paraId="64057823" w14:textId="77777777" w:rsidTr="00D74D08">
        <w:tc>
          <w:tcPr>
            <w:tcW w:w="1969" w:type="dxa"/>
            <w:shd w:val="clear" w:color="auto" w:fill="auto"/>
          </w:tcPr>
          <w:p w14:paraId="2E4673EC" w14:textId="77777777" w:rsidR="00E7733E" w:rsidRPr="00B05124" w:rsidRDefault="00E7733E" w:rsidP="00D74D08">
            <w:pPr>
              <w:pStyle w:val="Paragraph"/>
            </w:pPr>
            <w:proofErr w:type="spellStart"/>
            <w:r w:rsidRPr="00B05124">
              <w:t>DKK</w:t>
            </w:r>
            <w:proofErr w:type="spellEnd"/>
          </w:p>
        </w:tc>
        <w:tc>
          <w:tcPr>
            <w:tcW w:w="1969" w:type="dxa"/>
            <w:shd w:val="clear" w:color="auto" w:fill="auto"/>
          </w:tcPr>
          <w:p w14:paraId="5FD9E552" w14:textId="77777777" w:rsidR="00E7733E" w:rsidRPr="00B05124" w:rsidRDefault="00E7733E" w:rsidP="00D74D08">
            <w:pPr>
              <w:pStyle w:val="Paragraph"/>
            </w:pPr>
            <w:proofErr w:type="spellStart"/>
            <w:r w:rsidRPr="00B05124">
              <w:t>JPY</w:t>
            </w:r>
            <w:proofErr w:type="spellEnd"/>
          </w:p>
        </w:tc>
        <w:tc>
          <w:tcPr>
            <w:tcW w:w="1969" w:type="dxa"/>
            <w:shd w:val="clear" w:color="auto" w:fill="auto"/>
          </w:tcPr>
          <w:p w14:paraId="453F6AA8" w14:textId="77777777" w:rsidR="00E7733E" w:rsidRPr="00B05124" w:rsidRDefault="00E7733E" w:rsidP="00D74D08">
            <w:pPr>
              <w:pStyle w:val="Paragraph"/>
            </w:pPr>
            <w:proofErr w:type="spellStart"/>
            <w:r w:rsidRPr="00B05124">
              <w:t>RUB</w:t>
            </w:r>
            <w:proofErr w:type="spellEnd"/>
          </w:p>
        </w:tc>
        <w:tc>
          <w:tcPr>
            <w:tcW w:w="1969" w:type="dxa"/>
            <w:shd w:val="clear" w:color="auto" w:fill="auto"/>
          </w:tcPr>
          <w:p w14:paraId="2CEB9024" w14:textId="77777777" w:rsidR="00E7733E" w:rsidRPr="00B05124" w:rsidRDefault="00E7733E" w:rsidP="00D74D08">
            <w:pPr>
              <w:pStyle w:val="Paragraph"/>
            </w:pPr>
            <w:proofErr w:type="spellStart"/>
            <w:r w:rsidRPr="00B05124">
              <w:t>ZAR</w:t>
            </w:r>
            <w:proofErr w:type="spellEnd"/>
          </w:p>
        </w:tc>
      </w:tr>
      <w:tr w:rsidR="00E7733E" w:rsidRPr="00B05124" w14:paraId="3D6C83A0" w14:textId="77777777" w:rsidTr="00D74D08">
        <w:tc>
          <w:tcPr>
            <w:tcW w:w="7876" w:type="dxa"/>
            <w:gridSpan w:val="4"/>
            <w:shd w:val="clear" w:color="auto" w:fill="auto"/>
          </w:tcPr>
          <w:p w14:paraId="40DEC65C" w14:textId="77777777" w:rsidR="00E7733E" w:rsidRPr="00B05124" w:rsidRDefault="00E7733E" w:rsidP="00D74D08">
            <w:pPr>
              <w:pStyle w:val="Paragraph"/>
            </w:pPr>
            <w:r w:rsidRPr="00B05124">
              <w:rPr>
                <w:vertAlign w:val="superscript"/>
              </w:rPr>
              <w:t>1</w:t>
            </w:r>
            <w:r w:rsidRPr="00B05124">
              <w:t xml:space="preserve"> Az általában </w:t>
            </w:r>
            <w:proofErr w:type="spellStart"/>
            <w:r w:rsidRPr="00B05124">
              <w:t>CNH</w:t>
            </w:r>
            <w:proofErr w:type="spellEnd"/>
            <w:r w:rsidRPr="00B05124">
              <w:t xml:space="preserve">-ban meghatározott offshore tranzakciókat is tartalmazza. </w:t>
            </w:r>
          </w:p>
        </w:tc>
      </w:tr>
    </w:tbl>
    <w:p w14:paraId="0702608E" w14:textId="77777777" w:rsidR="00E7733E" w:rsidRPr="00B05124" w:rsidRDefault="00E7733E" w:rsidP="00E7733E">
      <w:pPr>
        <w:pStyle w:val="Paragraph"/>
      </w:pPr>
    </w:p>
    <w:p w14:paraId="013EC962" w14:textId="77777777" w:rsidR="00E7733E" w:rsidRPr="00B05124" w:rsidRDefault="00E7733E" w:rsidP="00E7733E">
      <w:pPr>
        <w:pStyle w:val="Paragraph"/>
      </w:pPr>
      <w:r w:rsidRPr="00B05124">
        <w:t xml:space="preserve">A jelentő </w:t>
      </w:r>
      <w:proofErr w:type="spellStart"/>
      <w:r w:rsidRPr="00B05124">
        <w:t>dealerek</w:t>
      </w:r>
      <w:proofErr w:type="spellEnd"/>
      <w:r w:rsidRPr="00B05124">
        <w:t xml:space="preserve"> kötelesek az alábbi táblázatban jelzett válogatott devizapárokat külön jelenteni. </w:t>
      </w:r>
    </w:p>
    <w:p w14:paraId="60C06501" w14:textId="77777777" w:rsidR="00E7733E" w:rsidRPr="00B05124" w:rsidRDefault="00E7733E" w:rsidP="00E7733E">
      <w:pPr>
        <w:pStyle w:val="TableTitle"/>
      </w:pPr>
      <w:r w:rsidRPr="00B05124">
        <w:t>Az A1-A3 táblázat sablonok devizapárjai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2"/>
        <w:gridCol w:w="1545"/>
        <w:gridCol w:w="1567"/>
        <w:gridCol w:w="1546"/>
        <w:gridCol w:w="1546"/>
        <w:gridCol w:w="1422"/>
      </w:tblGrid>
      <w:tr w:rsidR="00E7733E" w:rsidRPr="00B05124" w14:paraId="1F0A45EB" w14:textId="77777777" w:rsidTr="00D74D08">
        <w:tc>
          <w:tcPr>
            <w:tcW w:w="1662" w:type="dxa"/>
            <w:shd w:val="clear" w:color="auto" w:fill="auto"/>
            <w:vAlign w:val="center"/>
          </w:tcPr>
          <w:p w14:paraId="4FEFBE3E" w14:textId="77777777" w:rsidR="00E7733E" w:rsidRPr="00B05124" w:rsidRDefault="00E7733E" w:rsidP="00D74D08">
            <w:pPr>
              <w:pStyle w:val="Paragraph"/>
            </w:pPr>
          </w:p>
        </w:tc>
        <w:tc>
          <w:tcPr>
            <w:tcW w:w="1545" w:type="dxa"/>
            <w:shd w:val="clear" w:color="auto" w:fill="auto"/>
            <w:vAlign w:val="bottom"/>
          </w:tcPr>
          <w:p w14:paraId="3B621E86" w14:textId="77777777" w:rsidR="00E7733E" w:rsidRPr="00832E8A" w:rsidRDefault="00E7733E" w:rsidP="00D74D08">
            <w:pPr>
              <w:pStyle w:val="Paragraph"/>
              <w:jc w:val="center"/>
              <w:rPr>
                <w:b/>
                <w:sz w:val="18"/>
                <w:szCs w:val="18"/>
              </w:rPr>
            </w:pPr>
            <w:r w:rsidRPr="00832E8A">
              <w:rPr>
                <w:b/>
                <w:sz w:val="18"/>
                <w:szCs w:val="18"/>
              </w:rPr>
              <w:t>Hazai valuta a következő devizákkal szemben</w:t>
            </w:r>
          </w:p>
          <w:p w14:paraId="3E39D7E4" w14:textId="77777777" w:rsidR="00E7733E" w:rsidRPr="00832E8A" w:rsidRDefault="00E7733E" w:rsidP="00D74D08">
            <w:pPr>
              <w:pStyle w:val="Paragraph"/>
              <w:jc w:val="center"/>
              <w:rPr>
                <w:b/>
                <w:sz w:val="18"/>
                <w:szCs w:val="18"/>
              </w:rPr>
            </w:pPr>
            <w:r w:rsidRPr="00832E8A">
              <w:rPr>
                <w:b/>
                <w:sz w:val="18"/>
                <w:szCs w:val="18"/>
              </w:rPr>
              <w:t>(A1 táblázat)</w:t>
            </w:r>
          </w:p>
        </w:tc>
        <w:tc>
          <w:tcPr>
            <w:tcW w:w="1567" w:type="dxa"/>
            <w:shd w:val="clear" w:color="auto" w:fill="auto"/>
            <w:vAlign w:val="center"/>
          </w:tcPr>
          <w:p w14:paraId="4C1C1E2B" w14:textId="77777777" w:rsidR="00E7733E" w:rsidRPr="00832E8A" w:rsidRDefault="00E7733E" w:rsidP="00D74D08">
            <w:pPr>
              <w:pStyle w:val="Paragraph"/>
              <w:jc w:val="center"/>
              <w:rPr>
                <w:b/>
                <w:sz w:val="18"/>
                <w:szCs w:val="18"/>
              </w:rPr>
            </w:pPr>
            <w:r w:rsidRPr="00832E8A">
              <w:rPr>
                <w:b/>
                <w:sz w:val="18"/>
                <w:szCs w:val="18"/>
              </w:rPr>
              <w:t>USD a következő devizákkal szemben</w:t>
            </w:r>
          </w:p>
          <w:p w14:paraId="6DBE3761" w14:textId="77777777" w:rsidR="00E7733E" w:rsidRPr="00832E8A" w:rsidRDefault="00E7733E" w:rsidP="00D74D08">
            <w:pPr>
              <w:pStyle w:val="Paragraph"/>
              <w:jc w:val="center"/>
              <w:rPr>
                <w:b/>
                <w:sz w:val="18"/>
                <w:szCs w:val="18"/>
              </w:rPr>
            </w:pPr>
            <w:r w:rsidRPr="00832E8A">
              <w:rPr>
                <w:b/>
                <w:sz w:val="18"/>
                <w:szCs w:val="18"/>
              </w:rPr>
              <w:t>(A2 táblázat)</w:t>
            </w:r>
          </w:p>
        </w:tc>
        <w:tc>
          <w:tcPr>
            <w:tcW w:w="1546" w:type="dxa"/>
            <w:shd w:val="clear" w:color="auto" w:fill="auto"/>
            <w:vAlign w:val="center"/>
          </w:tcPr>
          <w:p w14:paraId="355F6353" w14:textId="77777777" w:rsidR="00E7733E" w:rsidRPr="00832E8A" w:rsidRDefault="00E7733E" w:rsidP="00D74D08">
            <w:pPr>
              <w:pStyle w:val="Paragraph"/>
              <w:jc w:val="center"/>
              <w:rPr>
                <w:b/>
                <w:sz w:val="18"/>
                <w:szCs w:val="18"/>
              </w:rPr>
            </w:pPr>
            <w:r w:rsidRPr="00832E8A">
              <w:rPr>
                <w:b/>
                <w:sz w:val="18"/>
                <w:szCs w:val="18"/>
              </w:rPr>
              <w:t>EUR a következő devizákkal szemben</w:t>
            </w:r>
          </w:p>
          <w:p w14:paraId="27722DF6" w14:textId="77777777" w:rsidR="00E7733E" w:rsidRPr="00832E8A" w:rsidRDefault="00E7733E" w:rsidP="00D74D08">
            <w:pPr>
              <w:pStyle w:val="Paragraph"/>
              <w:jc w:val="center"/>
              <w:rPr>
                <w:b/>
                <w:sz w:val="18"/>
                <w:szCs w:val="18"/>
              </w:rPr>
            </w:pPr>
            <w:r w:rsidRPr="00832E8A">
              <w:rPr>
                <w:b/>
                <w:sz w:val="18"/>
                <w:szCs w:val="18"/>
              </w:rPr>
              <w:t>(A3 táblázat)</w:t>
            </w:r>
          </w:p>
        </w:tc>
        <w:tc>
          <w:tcPr>
            <w:tcW w:w="1546" w:type="dxa"/>
            <w:shd w:val="clear" w:color="auto" w:fill="auto"/>
            <w:vAlign w:val="center"/>
          </w:tcPr>
          <w:p w14:paraId="625A02CB" w14:textId="77777777" w:rsidR="00E7733E" w:rsidRPr="00832E8A" w:rsidRDefault="00E7733E" w:rsidP="00D74D08">
            <w:pPr>
              <w:pStyle w:val="Paragraph"/>
              <w:jc w:val="center"/>
              <w:rPr>
                <w:b/>
                <w:sz w:val="18"/>
                <w:szCs w:val="18"/>
              </w:rPr>
            </w:pPr>
            <w:proofErr w:type="spellStart"/>
            <w:r w:rsidRPr="00832E8A">
              <w:rPr>
                <w:b/>
                <w:sz w:val="18"/>
                <w:szCs w:val="18"/>
              </w:rPr>
              <w:t>JPY</w:t>
            </w:r>
            <w:proofErr w:type="spellEnd"/>
            <w:r w:rsidRPr="00832E8A">
              <w:rPr>
                <w:b/>
                <w:sz w:val="18"/>
                <w:szCs w:val="18"/>
              </w:rPr>
              <w:t xml:space="preserve"> a következő devizákkal szemben</w:t>
            </w:r>
          </w:p>
          <w:p w14:paraId="322A0A14" w14:textId="77777777" w:rsidR="00E7733E" w:rsidRPr="00832E8A" w:rsidRDefault="00E7733E" w:rsidP="00D74D08">
            <w:pPr>
              <w:pStyle w:val="Paragraph"/>
              <w:jc w:val="center"/>
              <w:rPr>
                <w:b/>
                <w:sz w:val="18"/>
                <w:szCs w:val="18"/>
              </w:rPr>
            </w:pPr>
            <w:r w:rsidRPr="00832E8A">
              <w:rPr>
                <w:b/>
                <w:sz w:val="18"/>
                <w:szCs w:val="18"/>
              </w:rPr>
              <w:t>(A3 táblázat)</w:t>
            </w:r>
          </w:p>
        </w:tc>
        <w:tc>
          <w:tcPr>
            <w:tcW w:w="1422" w:type="dxa"/>
            <w:shd w:val="clear" w:color="auto" w:fill="auto"/>
          </w:tcPr>
          <w:p w14:paraId="11D15D10" w14:textId="77777777" w:rsidR="00E7733E" w:rsidRPr="00832E8A" w:rsidRDefault="00E7733E" w:rsidP="00D74D08">
            <w:pPr>
              <w:pStyle w:val="Paragraph"/>
              <w:jc w:val="center"/>
              <w:rPr>
                <w:b/>
                <w:sz w:val="18"/>
                <w:szCs w:val="18"/>
              </w:rPr>
            </w:pPr>
            <w:r w:rsidRPr="00832E8A">
              <w:rPr>
                <w:b/>
                <w:sz w:val="18"/>
                <w:szCs w:val="18"/>
              </w:rPr>
              <w:t>Többi devizanem</w:t>
            </w:r>
            <w:r w:rsidRPr="00832E8A">
              <w:rPr>
                <w:b/>
                <w:sz w:val="18"/>
                <w:szCs w:val="18"/>
                <w:vertAlign w:val="superscript"/>
              </w:rPr>
              <w:t>1</w:t>
            </w:r>
          </w:p>
          <w:p w14:paraId="27EBE058" w14:textId="77777777" w:rsidR="00E7733E" w:rsidRPr="00832E8A" w:rsidRDefault="00E7733E" w:rsidP="00D74D08">
            <w:pPr>
              <w:pStyle w:val="Paragraph"/>
              <w:jc w:val="center"/>
              <w:rPr>
                <w:b/>
                <w:sz w:val="18"/>
                <w:szCs w:val="18"/>
              </w:rPr>
            </w:pPr>
            <w:r w:rsidRPr="00832E8A">
              <w:rPr>
                <w:b/>
                <w:sz w:val="18"/>
                <w:szCs w:val="18"/>
              </w:rPr>
              <w:t>(A3 táblázat)</w:t>
            </w:r>
          </w:p>
        </w:tc>
      </w:tr>
      <w:tr w:rsidR="00E7733E" w:rsidRPr="00B05124" w14:paraId="389D2E38" w14:textId="77777777" w:rsidTr="00D74D08">
        <w:tc>
          <w:tcPr>
            <w:tcW w:w="1662" w:type="dxa"/>
            <w:shd w:val="clear" w:color="auto" w:fill="auto"/>
          </w:tcPr>
          <w:p w14:paraId="682919D1" w14:textId="77777777" w:rsidR="00E7733E" w:rsidRPr="00832E8A" w:rsidRDefault="00E7733E" w:rsidP="00D74D08">
            <w:pPr>
              <w:pStyle w:val="Paragraph"/>
              <w:rPr>
                <w:b/>
                <w:sz w:val="18"/>
                <w:szCs w:val="18"/>
              </w:rPr>
            </w:pPr>
            <w:r w:rsidRPr="00832E8A">
              <w:rPr>
                <w:b/>
                <w:sz w:val="18"/>
                <w:szCs w:val="18"/>
              </w:rPr>
              <w:t>G8 devizák</w:t>
            </w:r>
          </w:p>
        </w:tc>
        <w:tc>
          <w:tcPr>
            <w:tcW w:w="1545" w:type="dxa"/>
            <w:shd w:val="clear" w:color="auto" w:fill="auto"/>
          </w:tcPr>
          <w:p w14:paraId="0BD051C7" w14:textId="77777777" w:rsidR="00E7733E" w:rsidRPr="00B05124" w:rsidRDefault="00E7733E" w:rsidP="00D74D08">
            <w:pPr>
              <w:pStyle w:val="TableNote"/>
              <w:jc w:val="left"/>
            </w:pPr>
            <w:proofErr w:type="spellStart"/>
            <w:r w:rsidRPr="00B05124">
              <w:t>AUD</w:t>
            </w:r>
            <w:proofErr w:type="spellEnd"/>
            <w:r w:rsidRPr="00B05124">
              <w:t xml:space="preserve">, </w:t>
            </w:r>
            <w:proofErr w:type="spellStart"/>
            <w:r w:rsidRPr="00B05124">
              <w:t>CAD</w:t>
            </w:r>
            <w:proofErr w:type="spellEnd"/>
            <w:r w:rsidRPr="00B05124">
              <w:t xml:space="preserve">, CHF, EUR, </w:t>
            </w:r>
            <w:proofErr w:type="spellStart"/>
            <w:r w:rsidRPr="00B05124">
              <w:t>GBP</w:t>
            </w:r>
            <w:proofErr w:type="spellEnd"/>
            <w:r w:rsidRPr="00B05124">
              <w:t xml:space="preserve">, </w:t>
            </w:r>
            <w:proofErr w:type="spellStart"/>
            <w:r w:rsidRPr="00B05124">
              <w:t>JPY</w:t>
            </w:r>
            <w:proofErr w:type="spellEnd"/>
            <w:r w:rsidRPr="00B05124">
              <w:t xml:space="preserve">, </w:t>
            </w:r>
            <w:proofErr w:type="spellStart"/>
            <w:r w:rsidRPr="00B05124">
              <w:t>SEK</w:t>
            </w:r>
            <w:proofErr w:type="spellEnd"/>
            <w:r w:rsidRPr="00B05124">
              <w:t xml:space="preserve">, USD </w:t>
            </w:r>
          </w:p>
        </w:tc>
        <w:tc>
          <w:tcPr>
            <w:tcW w:w="1567" w:type="dxa"/>
            <w:shd w:val="clear" w:color="auto" w:fill="auto"/>
          </w:tcPr>
          <w:p w14:paraId="51DDF384" w14:textId="77777777" w:rsidR="00E7733E" w:rsidRPr="00B05124" w:rsidRDefault="00E7733E" w:rsidP="00D74D08">
            <w:pPr>
              <w:pStyle w:val="TableNote"/>
              <w:jc w:val="left"/>
            </w:pPr>
            <w:proofErr w:type="spellStart"/>
            <w:r w:rsidRPr="00B05124">
              <w:t>AUD</w:t>
            </w:r>
            <w:proofErr w:type="spellEnd"/>
            <w:r w:rsidRPr="00B05124">
              <w:t xml:space="preserve">, </w:t>
            </w:r>
            <w:proofErr w:type="spellStart"/>
            <w:r w:rsidRPr="00B05124">
              <w:t>CAD</w:t>
            </w:r>
            <w:proofErr w:type="spellEnd"/>
            <w:r w:rsidRPr="00B05124">
              <w:t xml:space="preserve">, CHF, EUR, </w:t>
            </w:r>
            <w:proofErr w:type="spellStart"/>
            <w:r w:rsidRPr="00B05124">
              <w:t>GBP</w:t>
            </w:r>
            <w:proofErr w:type="spellEnd"/>
            <w:r w:rsidRPr="00B05124">
              <w:t xml:space="preserve">, </w:t>
            </w:r>
            <w:proofErr w:type="spellStart"/>
            <w:r w:rsidRPr="00B05124">
              <w:t>JPY</w:t>
            </w:r>
            <w:proofErr w:type="spellEnd"/>
            <w:r w:rsidRPr="00B05124">
              <w:t xml:space="preserve">, </w:t>
            </w:r>
            <w:proofErr w:type="spellStart"/>
            <w:r w:rsidRPr="00B05124">
              <w:t>SEK</w:t>
            </w:r>
            <w:proofErr w:type="spellEnd"/>
            <w:r w:rsidRPr="00B05124">
              <w:t xml:space="preserve">,  </w:t>
            </w:r>
          </w:p>
        </w:tc>
        <w:tc>
          <w:tcPr>
            <w:tcW w:w="1546" w:type="dxa"/>
            <w:shd w:val="clear" w:color="auto" w:fill="auto"/>
          </w:tcPr>
          <w:p w14:paraId="4AD3FFF2" w14:textId="77777777" w:rsidR="00E7733E" w:rsidRPr="00B05124" w:rsidRDefault="00E7733E" w:rsidP="00D74D08">
            <w:pPr>
              <w:pStyle w:val="TableNote"/>
              <w:jc w:val="left"/>
            </w:pPr>
            <w:proofErr w:type="spellStart"/>
            <w:r w:rsidRPr="00B05124">
              <w:t>AUD</w:t>
            </w:r>
            <w:proofErr w:type="spellEnd"/>
            <w:r w:rsidRPr="00B05124">
              <w:t xml:space="preserve">, </w:t>
            </w:r>
            <w:proofErr w:type="spellStart"/>
            <w:r w:rsidRPr="00B05124">
              <w:t>CAD</w:t>
            </w:r>
            <w:proofErr w:type="spellEnd"/>
            <w:r w:rsidRPr="00B05124">
              <w:t xml:space="preserve">, CHF, </w:t>
            </w:r>
            <w:proofErr w:type="spellStart"/>
            <w:r w:rsidRPr="00B05124">
              <w:t>GBP</w:t>
            </w:r>
            <w:proofErr w:type="spellEnd"/>
            <w:r w:rsidRPr="00B05124">
              <w:t xml:space="preserve">, </w:t>
            </w:r>
            <w:proofErr w:type="spellStart"/>
            <w:r w:rsidRPr="00B05124">
              <w:t>JPY</w:t>
            </w:r>
            <w:proofErr w:type="spellEnd"/>
            <w:r w:rsidRPr="00B05124">
              <w:t xml:space="preserve">, </w:t>
            </w:r>
            <w:proofErr w:type="spellStart"/>
            <w:r w:rsidRPr="00B05124">
              <w:t>SEK</w:t>
            </w:r>
            <w:proofErr w:type="spellEnd"/>
            <w:r w:rsidRPr="00B05124">
              <w:t xml:space="preserve"> </w:t>
            </w:r>
          </w:p>
        </w:tc>
        <w:tc>
          <w:tcPr>
            <w:tcW w:w="1546" w:type="dxa"/>
            <w:shd w:val="clear" w:color="auto" w:fill="auto"/>
          </w:tcPr>
          <w:p w14:paraId="420EBD75" w14:textId="77777777" w:rsidR="00E7733E" w:rsidRPr="00B05124" w:rsidRDefault="00E7733E" w:rsidP="00D74D08">
            <w:pPr>
              <w:pStyle w:val="TableNote"/>
              <w:jc w:val="left"/>
            </w:pPr>
            <w:proofErr w:type="spellStart"/>
            <w:r w:rsidRPr="00B05124">
              <w:t>AUD</w:t>
            </w:r>
            <w:proofErr w:type="spellEnd"/>
            <w:r w:rsidRPr="00B05124">
              <w:t xml:space="preserve">, </w:t>
            </w:r>
            <w:proofErr w:type="spellStart"/>
            <w:r w:rsidRPr="00B05124">
              <w:t>CAD</w:t>
            </w:r>
            <w:proofErr w:type="spellEnd"/>
          </w:p>
        </w:tc>
        <w:tc>
          <w:tcPr>
            <w:tcW w:w="1422" w:type="dxa"/>
            <w:shd w:val="clear" w:color="auto" w:fill="auto"/>
          </w:tcPr>
          <w:p w14:paraId="4A87037A" w14:textId="77777777" w:rsidR="00E7733E" w:rsidRPr="00B05124" w:rsidRDefault="00E7733E" w:rsidP="00D74D08">
            <w:pPr>
              <w:pStyle w:val="TableNote"/>
            </w:pPr>
          </w:p>
        </w:tc>
      </w:tr>
      <w:tr w:rsidR="00E7733E" w:rsidRPr="00B05124" w14:paraId="44378F1D" w14:textId="77777777" w:rsidTr="00D74D08">
        <w:tc>
          <w:tcPr>
            <w:tcW w:w="1662" w:type="dxa"/>
            <w:shd w:val="clear" w:color="auto" w:fill="auto"/>
          </w:tcPr>
          <w:p w14:paraId="0102FE74" w14:textId="77777777" w:rsidR="00E7733E" w:rsidRPr="00832E8A" w:rsidRDefault="00E7733E" w:rsidP="00D74D08">
            <w:pPr>
              <w:pStyle w:val="Paragraph"/>
              <w:rPr>
                <w:b/>
                <w:sz w:val="18"/>
                <w:szCs w:val="18"/>
              </w:rPr>
            </w:pPr>
            <w:r w:rsidRPr="00832E8A">
              <w:rPr>
                <w:b/>
                <w:sz w:val="18"/>
                <w:szCs w:val="18"/>
              </w:rPr>
              <w:t>Nem G8 devizák</w:t>
            </w:r>
          </w:p>
        </w:tc>
        <w:tc>
          <w:tcPr>
            <w:tcW w:w="1545" w:type="dxa"/>
            <w:shd w:val="clear" w:color="auto" w:fill="auto"/>
          </w:tcPr>
          <w:p w14:paraId="6AE84F07" w14:textId="77777777" w:rsidR="00E7733E" w:rsidRPr="00B05124" w:rsidRDefault="00E7733E" w:rsidP="00D74D08">
            <w:pPr>
              <w:pStyle w:val="Paragraph"/>
              <w:jc w:val="left"/>
            </w:pPr>
          </w:p>
        </w:tc>
        <w:tc>
          <w:tcPr>
            <w:tcW w:w="1567" w:type="dxa"/>
            <w:shd w:val="clear" w:color="auto" w:fill="auto"/>
          </w:tcPr>
          <w:p w14:paraId="6D2CA3CC" w14:textId="77777777" w:rsidR="00E7733E" w:rsidRPr="00B05124" w:rsidRDefault="00E7733E" w:rsidP="00D74D08">
            <w:pPr>
              <w:pStyle w:val="TableNote"/>
              <w:jc w:val="left"/>
            </w:pPr>
            <w:proofErr w:type="spellStart"/>
            <w:r w:rsidRPr="00B05124">
              <w:t>BRL</w:t>
            </w:r>
            <w:proofErr w:type="spellEnd"/>
            <w:r w:rsidRPr="00B05124">
              <w:t xml:space="preserve">, </w:t>
            </w:r>
            <w:proofErr w:type="spellStart"/>
            <w:r w:rsidRPr="00B05124">
              <w:t>CNY</w:t>
            </w:r>
            <w:proofErr w:type="spellEnd"/>
            <w:r w:rsidRPr="00B05124">
              <w:t xml:space="preserve">, </w:t>
            </w:r>
            <w:proofErr w:type="spellStart"/>
            <w:r w:rsidRPr="00B05124">
              <w:t>HKD</w:t>
            </w:r>
            <w:proofErr w:type="spellEnd"/>
            <w:r w:rsidRPr="00B05124">
              <w:t xml:space="preserve">, </w:t>
            </w:r>
            <w:proofErr w:type="spellStart"/>
            <w:r w:rsidRPr="00B05124">
              <w:t>INR</w:t>
            </w:r>
            <w:proofErr w:type="spellEnd"/>
            <w:r w:rsidRPr="00B05124">
              <w:t xml:space="preserve">, </w:t>
            </w:r>
            <w:proofErr w:type="spellStart"/>
            <w:r w:rsidRPr="00B05124">
              <w:t>KRW</w:t>
            </w:r>
            <w:proofErr w:type="spellEnd"/>
            <w:r w:rsidRPr="00B05124">
              <w:t xml:space="preserve">, </w:t>
            </w:r>
            <w:proofErr w:type="spellStart"/>
            <w:r w:rsidRPr="00B05124">
              <w:t>MXN</w:t>
            </w:r>
            <w:proofErr w:type="spellEnd"/>
            <w:r w:rsidRPr="00B05124">
              <w:t xml:space="preserve">, </w:t>
            </w:r>
            <w:proofErr w:type="spellStart"/>
            <w:r w:rsidRPr="00B05124">
              <w:t>NOK</w:t>
            </w:r>
            <w:proofErr w:type="spellEnd"/>
            <w:r w:rsidRPr="00B05124">
              <w:t xml:space="preserve">, </w:t>
            </w:r>
            <w:proofErr w:type="spellStart"/>
            <w:r w:rsidRPr="00B05124">
              <w:t>NZD</w:t>
            </w:r>
            <w:proofErr w:type="spellEnd"/>
            <w:r w:rsidRPr="00B05124">
              <w:t xml:space="preserve">, </w:t>
            </w:r>
            <w:proofErr w:type="spellStart"/>
            <w:r w:rsidRPr="00B05124">
              <w:t>PLN</w:t>
            </w:r>
            <w:proofErr w:type="spellEnd"/>
            <w:r w:rsidRPr="00B05124">
              <w:t xml:space="preserve">, </w:t>
            </w:r>
            <w:proofErr w:type="spellStart"/>
            <w:r w:rsidRPr="00B05124">
              <w:t>RUB</w:t>
            </w:r>
            <w:proofErr w:type="spellEnd"/>
            <w:r w:rsidRPr="00B05124">
              <w:t xml:space="preserve">, </w:t>
            </w:r>
            <w:proofErr w:type="spellStart"/>
            <w:r w:rsidRPr="00B05124">
              <w:t>SGD</w:t>
            </w:r>
            <w:proofErr w:type="spellEnd"/>
            <w:r w:rsidRPr="00B05124">
              <w:t xml:space="preserve">, </w:t>
            </w:r>
            <w:proofErr w:type="spellStart"/>
            <w:r w:rsidRPr="00B05124">
              <w:t>TRY</w:t>
            </w:r>
            <w:proofErr w:type="spellEnd"/>
            <w:r w:rsidRPr="00B05124">
              <w:t xml:space="preserve">, </w:t>
            </w:r>
            <w:proofErr w:type="spellStart"/>
            <w:r w:rsidRPr="00B05124">
              <w:t>TWD</w:t>
            </w:r>
            <w:proofErr w:type="spellEnd"/>
            <w:r w:rsidRPr="00B05124">
              <w:t xml:space="preserve">, </w:t>
            </w:r>
            <w:proofErr w:type="spellStart"/>
            <w:r w:rsidRPr="00B05124">
              <w:t>ZAR</w:t>
            </w:r>
            <w:proofErr w:type="spellEnd"/>
          </w:p>
        </w:tc>
        <w:tc>
          <w:tcPr>
            <w:tcW w:w="1546" w:type="dxa"/>
            <w:shd w:val="clear" w:color="auto" w:fill="auto"/>
          </w:tcPr>
          <w:p w14:paraId="6494AFD6" w14:textId="77777777" w:rsidR="00E7733E" w:rsidRPr="00B05124" w:rsidRDefault="00E7733E" w:rsidP="00D74D08">
            <w:pPr>
              <w:pStyle w:val="TableNote"/>
              <w:jc w:val="left"/>
            </w:pPr>
            <w:proofErr w:type="spellStart"/>
            <w:r w:rsidRPr="00B05124">
              <w:t>CNY</w:t>
            </w:r>
            <w:proofErr w:type="spellEnd"/>
            <w:r w:rsidRPr="00B05124">
              <w:t xml:space="preserve">, </w:t>
            </w:r>
            <w:proofErr w:type="spellStart"/>
            <w:r w:rsidRPr="00B05124">
              <w:t>DKK</w:t>
            </w:r>
            <w:proofErr w:type="spellEnd"/>
            <w:r w:rsidRPr="00B05124">
              <w:t xml:space="preserve">, HUF, </w:t>
            </w:r>
            <w:proofErr w:type="spellStart"/>
            <w:r w:rsidRPr="00B05124">
              <w:t>NOK</w:t>
            </w:r>
            <w:proofErr w:type="spellEnd"/>
            <w:r w:rsidRPr="00B05124">
              <w:t xml:space="preserve">, </w:t>
            </w:r>
            <w:proofErr w:type="spellStart"/>
            <w:r w:rsidRPr="00B05124">
              <w:t>PLN</w:t>
            </w:r>
            <w:proofErr w:type="spellEnd"/>
            <w:r w:rsidRPr="00B05124">
              <w:t xml:space="preserve">, </w:t>
            </w:r>
            <w:proofErr w:type="spellStart"/>
            <w:r w:rsidRPr="00B05124">
              <w:t>TRY</w:t>
            </w:r>
            <w:proofErr w:type="spellEnd"/>
          </w:p>
        </w:tc>
        <w:tc>
          <w:tcPr>
            <w:tcW w:w="1546" w:type="dxa"/>
            <w:shd w:val="clear" w:color="auto" w:fill="auto"/>
          </w:tcPr>
          <w:p w14:paraId="372A7FC8" w14:textId="77777777" w:rsidR="00E7733E" w:rsidRPr="00B05124" w:rsidRDefault="00E7733E" w:rsidP="00D74D08">
            <w:pPr>
              <w:pStyle w:val="TableNote"/>
              <w:jc w:val="left"/>
            </w:pPr>
            <w:proofErr w:type="spellStart"/>
            <w:r w:rsidRPr="00B05124">
              <w:t>BRL</w:t>
            </w:r>
            <w:proofErr w:type="spellEnd"/>
            <w:r w:rsidRPr="00B05124">
              <w:t xml:space="preserve">, </w:t>
            </w:r>
            <w:proofErr w:type="spellStart"/>
            <w:r w:rsidRPr="00B05124">
              <w:t>NZD</w:t>
            </w:r>
            <w:proofErr w:type="spellEnd"/>
            <w:r w:rsidRPr="00B05124">
              <w:t xml:space="preserve">, </w:t>
            </w:r>
            <w:proofErr w:type="spellStart"/>
            <w:r w:rsidRPr="00B05124">
              <w:t>TRY</w:t>
            </w:r>
            <w:proofErr w:type="spellEnd"/>
            <w:r w:rsidRPr="00B05124">
              <w:t xml:space="preserve">, </w:t>
            </w:r>
            <w:proofErr w:type="spellStart"/>
            <w:r w:rsidRPr="00B05124">
              <w:t>ZAR</w:t>
            </w:r>
            <w:proofErr w:type="spellEnd"/>
          </w:p>
        </w:tc>
        <w:tc>
          <w:tcPr>
            <w:tcW w:w="1422" w:type="dxa"/>
            <w:shd w:val="clear" w:color="auto" w:fill="auto"/>
          </w:tcPr>
          <w:p w14:paraId="7474E9BB" w14:textId="77777777" w:rsidR="00E7733E" w:rsidRPr="00B05124" w:rsidRDefault="00E7733E" w:rsidP="00D74D08">
            <w:pPr>
              <w:pStyle w:val="TableNote"/>
            </w:pPr>
          </w:p>
        </w:tc>
      </w:tr>
      <w:tr w:rsidR="00E7733E" w:rsidRPr="00B05124" w14:paraId="7B8BF6F8" w14:textId="77777777" w:rsidTr="00D74D08">
        <w:tc>
          <w:tcPr>
            <w:tcW w:w="1662" w:type="dxa"/>
            <w:shd w:val="clear" w:color="auto" w:fill="auto"/>
          </w:tcPr>
          <w:p w14:paraId="227A1FD5" w14:textId="77777777" w:rsidR="00E7733E" w:rsidRPr="00832E8A" w:rsidRDefault="00E7733E" w:rsidP="00D74D08">
            <w:pPr>
              <w:pStyle w:val="Paragraph"/>
              <w:rPr>
                <w:b/>
                <w:sz w:val="18"/>
                <w:szCs w:val="18"/>
              </w:rPr>
            </w:pPr>
            <w:r w:rsidRPr="00832E8A">
              <w:rPr>
                <w:b/>
                <w:sz w:val="18"/>
                <w:szCs w:val="18"/>
              </w:rPr>
              <w:t>Egyéb</w:t>
            </w:r>
          </w:p>
        </w:tc>
        <w:tc>
          <w:tcPr>
            <w:tcW w:w="1545" w:type="dxa"/>
            <w:shd w:val="clear" w:color="auto" w:fill="auto"/>
          </w:tcPr>
          <w:p w14:paraId="4223EF1E" w14:textId="77777777" w:rsidR="00E7733E" w:rsidRPr="00B05124" w:rsidRDefault="00E7733E" w:rsidP="00D74D08">
            <w:pPr>
              <w:pStyle w:val="TableNote"/>
            </w:pPr>
            <w:r w:rsidRPr="00B05124">
              <w:t>Egyéb</w:t>
            </w:r>
            <w:r w:rsidRPr="00B05124">
              <w:rPr>
                <w:vertAlign w:val="superscript"/>
              </w:rPr>
              <w:t>2</w:t>
            </w:r>
          </w:p>
        </w:tc>
        <w:tc>
          <w:tcPr>
            <w:tcW w:w="1567" w:type="dxa"/>
            <w:shd w:val="clear" w:color="auto" w:fill="auto"/>
          </w:tcPr>
          <w:p w14:paraId="77992956" w14:textId="77777777" w:rsidR="00E7733E" w:rsidRPr="00B05124" w:rsidRDefault="00E7733E" w:rsidP="00D74D08">
            <w:pPr>
              <w:pStyle w:val="TableNote"/>
            </w:pPr>
            <w:r w:rsidRPr="00B05124">
              <w:t>Egyéb</w:t>
            </w:r>
            <w:r w:rsidRPr="00B05124">
              <w:rPr>
                <w:vertAlign w:val="superscript"/>
              </w:rPr>
              <w:t>2</w:t>
            </w:r>
          </w:p>
        </w:tc>
        <w:tc>
          <w:tcPr>
            <w:tcW w:w="1546" w:type="dxa"/>
            <w:shd w:val="clear" w:color="auto" w:fill="auto"/>
          </w:tcPr>
          <w:p w14:paraId="49D3C778" w14:textId="77777777" w:rsidR="00E7733E" w:rsidRPr="00B05124" w:rsidRDefault="00E7733E" w:rsidP="00D74D08">
            <w:pPr>
              <w:pStyle w:val="TableNote"/>
            </w:pPr>
            <w:r w:rsidRPr="00B05124">
              <w:t>Egyéb</w:t>
            </w:r>
            <w:r w:rsidRPr="00B05124">
              <w:rPr>
                <w:vertAlign w:val="superscript"/>
              </w:rPr>
              <w:t>2</w:t>
            </w:r>
          </w:p>
        </w:tc>
        <w:tc>
          <w:tcPr>
            <w:tcW w:w="1546" w:type="dxa"/>
            <w:shd w:val="clear" w:color="auto" w:fill="auto"/>
          </w:tcPr>
          <w:p w14:paraId="5C9830EA" w14:textId="77777777" w:rsidR="00E7733E" w:rsidRPr="00B05124" w:rsidRDefault="00E7733E" w:rsidP="00D74D08">
            <w:pPr>
              <w:pStyle w:val="TableNote"/>
            </w:pPr>
            <w:r w:rsidRPr="00B05124">
              <w:t>Egyéb</w:t>
            </w:r>
            <w:r w:rsidRPr="00B05124">
              <w:rPr>
                <w:vertAlign w:val="superscript"/>
              </w:rPr>
              <w:t>2</w:t>
            </w:r>
          </w:p>
        </w:tc>
        <w:tc>
          <w:tcPr>
            <w:tcW w:w="1422" w:type="dxa"/>
            <w:shd w:val="clear" w:color="auto" w:fill="auto"/>
          </w:tcPr>
          <w:p w14:paraId="5599778B" w14:textId="77777777" w:rsidR="00E7733E" w:rsidRPr="00B05124" w:rsidRDefault="00E7733E" w:rsidP="00D74D08">
            <w:pPr>
              <w:pStyle w:val="TableNote"/>
            </w:pPr>
          </w:p>
        </w:tc>
      </w:tr>
      <w:tr w:rsidR="00E7733E" w:rsidRPr="00B05124" w14:paraId="64888510" w14:textId="77777777" w:rsidTr="00D74D08">
        <w:tc>
          <w:tcPr>
            <w:tcW w:w="9288" w:type="dxa"/>
            <w:gridSpan w:val="6"/>
            <w:shd w:val="clear" w:color="auto" w:fill="auto"/>
          </w:tcPr>
          <w:p w14:paraId="438E8260" w14:textId="77777777" w:rsidR="00E7733E" w:rsidRDefault="00E7733E" w:rsidP="00D74D08">
            <w:pPr>
              <w:pStyle w:val="TableNote"/>
              <w:spacing w:after="0"/>
              <w:rPr>
                <w:sz w:val="16"/>
                <w:szCs w:val="16"/>
              </w:rPr>
            </w:pPr>
            <w:r w:rsidRPr="00832E8A">
              <w:rPr>
                <w:sz w:val="16"/>
                <w:szCs w:val="16"/>
                <w:vertAlign w:val="superscript"/>
              </w:rPr>
              <w:t>1</w:t>
            </w:r>
            <w:r w:rsidRPr="00832E8A">
              <w:rPr>
                <w:sz w:val="16"/>
                <w:szCs w:val="16"/>
              </w:rPr>
              <w:t xml:space="preserve"> Minden olyan tranzakció, amelynek egyik lába sem érinti a hazai valutát, az USD-t, az EUR-t vagy a </w:t>
            </w:r>
            <w:proofErr w:type="spellStart"/>
            <w:r w:rsidRPr="00832E8A">
              <w:rPr>
                <w:sz w:val="16"/>
                <w:szCs w:val="16"/>
              </w:rPr>
              <w:t>JPY</w:t>
            </w:r>
            <w:proofErr w:type="spellEnd"/>
            <w:r w:rsidRPr="00832E8A">
              <w:rPr>
                <w:sz w:val="16"/>
                <w:szCs w:val="16"/>
              </w:rPr>
              <w:t xml:space="preserve">-t. </w:t>
            </w:r>
          </w:p>
          <w:p w14:paraId="4D2C877F" w14:textId="77777777" w:rsidR="00E7733E" w:rsidRPr="00832E8A" w:rsidRDefault="00E7733E" w:rsidP="00D74D08">
            <w:pPr>
              <w:pStyle w:val="TableNote"/>
              <w:spacing w:after="0"/>
              <w:rPr>
                <w:sz w:val="16"/>
                <w:szCs w:val="16"/>
              </w:rPr>
            </w:pPr>
            <w:r w:rsidRPr="00832E8A">
              <w:rPr>
                <w:sz w:val="16"/>
                <w:szCs w:val="16"/>
                <w:vertAlign w:val="superscript"/>
              </w:rPr>
              <w:t>2</w:t>
            </w:r>
            <w:r w:rsidRPr="00832E8A">
              <w:rPr>
                <w:sz w:val="16"/>
                <w:szCs w:val="16"/>
              </w:rPr>
              <w:t xml:space="preserve"> Az „egyéb” a többi kereskedett valutanemet jelenti, amelyek a jelen táblázat egyik oszlopában sem kerültek nevesítésre.</w:t>
            </w:r>
          </w:p>
          <w:p w14:paraId="4056FF2F" w14:textId="77777777" w:rsidR="00E7733E" w:rsidRPr="00B05124" w:rsidRDefault="00E7733E" w:rsidP="00D74D08">
            <w:pPr>
              <w:pStyle w:val="TableNote"/>
              <w:spacing w:before="0" w:after="0"/>
              <w:jc w:val="right"/>
            </w:pPr>
          </w:p>
        </w:tc>
      </w:tr>
    </w:tbl>
    <w:p w14:paraId="6465B298" w14:textId="77777777" w:rsidR="00E7733E" w:rsidRDefault="00E7733E" w:rsidP="00E7733E">
      <w:pPr>
        <w:pStyle w:val="Paragraph"/>
      </w:pPr>
    </w:p>
    <w:p w14:paraId="2C814DC2" w14:textId="77777777" w:rsidR="00E7733E" w:rsidRPr="00416CC5" w:rsidRDefault="00E7733E" w:rsidP="00E7733E">
      <w:pPr>
        <w:pStyle w:val="Paragraph"/>
      </w:pPr>
      <w:r>
        <w:t>E</w:t>
      </w:r>
      <w:r w:rsidRPr="00416CC5">
        <w:t>lőfordulhat</w:t>
      </w:r>
      <w:r>
        <w:t>nak</w:t>
      </w:r>
      <w:r w:rsidRPr="00416CC5">
        <w:t xml:space="preserve"> olyan eset</w:t>
      </w:r>
      <w:r>
        <w:t>ek is</w:t>
      </w:r>
      <w:r w:rsidRPr="00416CC5">
        <w:t xml:space="preserve">, </w:t>
      </w:r>
      <w:r>
        <w:t>amelyeknél</w:t>
      </w:r>
      <w:r w:rsidRPr="00416CC5">
        <w:t xml:space="preserve"> az adott kötés több táblázatba is besorolható</w:t>
      </w:r>
      <w:r>
        <w:t xml:space="preserve"> </w:t>
      </w:r>
      <w:r w:rsidRPr="00416CC5">
        <w:t>(A1 és A2/A3</w:t>
      </w:r>
      <w:r>
        <w:t xml:space="preserve"> táblába is</w:t>
      </w:r>
      <w:r w:rsidRPr="00416CC5">
        <w:t>).</w:t>
      </w:r>
    </w:p>
    <w:p w14:paraId="7790CB76" w14:textId="77777777" w:rsidR="00E7733E" w:rsidRPr="00416CC5" w:rsidRDefault="00E7733E" w:rsidP="00E7733E">
      <w:pPr>
        <w:pStyle w:val="Paragraph"/>
        <w:rPr>
          <w:b/>
          <w:i/>
        </w:rPr>
      </w:pPr>
      <w:r w:rsidRPr="00416CC5">
        <w:rPr>
          <w:b/>
          <w:i/>
        </w:rPr>
        <w:t xml:space="preserve">Példa: </w:t>
      </w:r>
    </w:p>
    <w:p w14:paraId="08DA72B8" w14:textId="77777777" w:rsidR="00E7733E" w:rsidRPr="00416CC5" w:rsidRDefault="00E7733E" w:rsidP="00E7733E">
      <w:pPr>
        <w:pStyle w:val="Paragraph"/>
        <w:numPr>
          <w:ilvl w:val="0"/>
          <w:numId w:val="14"/>
        </w:numPr>
        <w:rPr>
          <w:i/>
          <w:sz w:val="20"/>
        </w:rPr>
      </w:pPr>
      <w:r w:rsidRPr="00416CC5">
        <w:rPr>
          <w:i/>
          <w:sz w:val="20"/>
        </w:rPr>
        <w:t xml:space="preserve">HUF/EUR ügylet a hazai (A1) és az euróval szembeni (A3) táblázatba is sorolható, ilyen esetben az ügyletet csak a hazaivalutával szembeni </w:t>
      </w:r>
      <w:r>
        <w:rPr>
          <w:i/>
          <w:sz w:val="20"/>
        </w:rPr>
        <w:t>táblázatban (A1)</w:t>
      </w:r>
      <w:r w:rsidRPr="00416CC5">
        <w:rPr>
          <w:i/>
          <w:sz w:val="20"/>
        </w:rPr>
        <w:t xml:space="preserve"> kell szerepeltetni.</w:t>
      </w:r>
      <w:r>
        <w:rPr>
          <w:i/>
          <w:sz w:val="20"/>
        </w:rPr>
        <w:t xml:space="preserve"> </w:t>
      </w:r>
    </w:p>
    <w:p w14:paraId="3F6FB245" w14:textId="77777777" w:rsidR="00E7733E" w:rsidRPr="00416CC5" w:rsidRDefault="00E7733E" w:rsidP="00E7733E">
      <w:pPr>
        <w:pStyle w:val="Paragraph"/>
        <w:numPr>
          <w:ilvl w:val="0"/>
          <w:numId w:val="14"/>
        </w:numPr>
        <w:rPr>
          <w:i/>
          <w:sz w:val="20"/>
        </w:rPr>
      </w:pPr>
      <w:r w:rsidRPr="00416CC5">
        <w:rPr>
          <w:i/>
          <w:sz w:val="20"/>
        </w:rPr>
        <w:t xml:space="preserve">Az USD/EUR ügyleteket csak az USD táblázatban (A2) szükséges jelenteni. </w:t>
      </w:r>
    </w:p>
    <w:p w14:paraId="3B16C819" w14:textId="77777777" w:rsidR="00E7733E" w:rsidRPr="00416CC5" w:rsidRDefault="00E7733E" w:rsidP="00E7733E">
      <w:pPr>
        <w:pStyle w:val="Paragraph"/>
        <w:numPr>
          <w:ilvl w:val="0"/>
          <w:numId w:val="14"/>
        </w:numPr>
        <w:rPr>
          <w:i/>
          <w:sz w:val="20"/>
        </w:rPr>
      </w:pPr>
      <w:r w:rsidRPr="00416CC5">
        <w:rPr>
          <w:i/>
          <w:sz w:val="20"/>
        </w:rPr>
        <w:t>Az EUR/</w:t>
      </w:r>
      <w:proofErr w:type="spellStart"/>
      <w:r w:rsidRPr="00416CC5">
        <w:rPr>
          <w:i/>
          <w:sz w:val="20"/>
        </w:rPr>
        <w:t>JPY</w:t>
      </w:r>
      <w:proofErr w:type="spellEnd"/>
      <w:r w:rsidRPr="00416CC5">
        <w:rPr>
          <w:i/>
          <w:sz w:val="20"/>
        </w:rPr>
        <w:t xml:space="preserve"> ügyleteket csak az EUR táblázatban (A3) szükséges jelenteni. </w:t>
      </w:r>
    </w:p>
    <w:p w14:paraId="74074869" w14:textId="77777777" w:rsidR="00E7733E" w:rsidRPr="00416CC5" w:rsidRDefault="00E7733E" w:rsidP="00E7733E">
      <w:pPr>
        <w:pStyle w:val="Paragraph"/>
        <w:ind w:left="814"/>
        <w:rPr>
          <w:rFonts w:cs="Arial"/>
          <w:color w:val="222222"/>
        </w:rPr>
      </w:pPr>
    </w:p>
    <w:p w14:paraId="5671E279" w14:textId="77777777" w:rsidR="00E7733E" w:rsidRPr="00B05124" w:rsidRDefault="00E7733E" w:rsidP="00E7733E">
      <w:pPr>
        <w:pStyle w:val="Paragraph"/>
      </w:pPr>
      <w:r w:rsidRPr="00B05124">
        <w:t>Az “egyéb” alá (az A1, A2 és A3 táblázat sablonokban) az olyan devizapárok másik devizáját kell besorolni, amelyek az ügylet egyik oldalán a hazai valutát, az USA dollárt, az eurót</w:t>
      </w:r>
      <w:r>
        <w:t>,</w:t>
      </w:r>
      <w:r w:rsidRPr="00B05124">
        <w:t xml:space="preserve"> illetve a japán yent érintik, a másik oldalon pedig egy, a táblázatban nem nevesített devizanemet. Ezzel szemben a „többi devizanem” (A3 táblázat) alatt azokat a tranzakciókat kell megadni, amelyek az ügylet egyik oldalán sem érintik a hazai valutát, az USA dollárt, az eurót</w:t>
      </w:r>
      <w:r>
        <w:t>,</w:t>
      </w:r>
      <w:r w:rsidRPr="00B05124">
        <w:t xml:space="preserve"> illetve a japán yent. </w:t>
      </w:r>
      <w:r>
        <w:t>Az összesen érték meghatározása az egyéb devizák figyelembevételével történik.</w:t>
      </w:r>
    </w:p>
    <w:p w14:paraId="6A0A1F62" w14:textId="77777777" w:rsidR="00E7733E" w:rsidRPr="00B05124" w:rsidRDefault="00E7733E" w:rsidP="00E7733E">
      <w:pPr>
        <w:pStyle w:val="Paragraph"/>
      </w:pPr>
      <w:r w:rsidRPr="00B05124">
        <w:t xml:space="preserve">Mivel egyre fokozottabb az érdeklődés az összes adatszolgáltató ország (az </w:t>
      </w:r>
      <w:proofErr w:type="gramStart"/>
      <w:r w:rsidRPr="00B05124">
        <w:t>alábbi  táblázatban</w:t>
      </w:r>
      <w:proofErr w:type="gramEnd"/>
      <w:r w:rsidRPr="00B05124">
        <w:t xml:space="preserve"> felsorolt) devizanemében folytatott forgalom meghatározása iránt, egy további bontást is kérünk az A4 táblázatban az A1, A2 és A3 táblázat „egyéb” oszlopában, valamint az A3 táblázat „többi devizanem” oszlopában foglalt devizanemekre. </w:t>
      </w:r>
    </w:p>
    <w:p w14:paraId="2162F43B" w14:textId="77777777" w:rsidR="00E7733E" w:rsidRPr="00B05124" w:rsidRDefault="00E7733E" w:rsidP="00E7733E">
      <w:pPr>
        <w:pStyle w:val="TableTitle"/>
      </w:pPr>
      <w:r>
        <w:br w:type="page"/>
      </w:r>
      <w:r w:rsidRPr="00B05124">
        <w:t>Az „egyéb” és „többi devizanem” bontása az A4 táblázat sablonban</w:t>
      </w:r>
    </w:p>
    <w:tbl>
      <w:tblPr>
        <w:tblW w:w="7876"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9"/>
        <w:gridCol w:w="1969"/>
        <w:gridCol w:w="1969"/>
        <w:gridCol w:w="1969"/>
      </w:tblGrid>
      <w:tr w:rsidR="00E7733E" w:rsidRPr="00832E8A" w14:paraId="25E3DCCF" w14:textId="77777777" w:rsidTr="00D74D08">
        <w:tc>
          <w:tcPr>
            <w:tcW w:w="1969" w:type="dxa"/>
            <w:shd w:val="clear" w:color="auto" w:fill="auto"/>
            <w:vAlign w:val="bottom"/>
          </w:tcPr>
          <w:p w14:paraId="6C40380C" w14:textId="77777777" w:rsidR="00E7733E" w:rsidRPr="00832E8A" w:rsidRDefault="00E7733E" w:rsidP="00D74D08">
            <w:pPr>
              <w:pStyle w:val="Paragraph"/>
              <w:rPr>
                <w:sz w:val="18"/>
                <w:szCs w:val="18"/>
              </w:rPr>
            </w:pPr>
            <w:r w:rsidRPr="00832E8A">
              <w:rPr>
                <w:sz w:val="18"/>
                <w:szCs w:val="18"/>
              </w:rPr>
              <w:t>ARS</w:t>
            </w:r>
          </w:p>
        </w:tc>
        <w:tc>
          <w:tcPr>
            <w:tcW w:w="1969" w:type="dxa"/>
            <w:shd w:val="clear" w:color="auto" w:fill="auto"/>
            <w:vAlign w:val="bottom"/>
          </w:tcPr>
          <w:p w14:paraId="76B32289" w14:textId="77777777" w:rsidR="00E7733E" w:rsidRPr="00832E8A" w:rsidRDefault="00E7733E" w:rsidP="00D74D08">
            <w:pPr>
              <w:pStyle w:val="Paragraph"/>
              <w:rPr>
                <w:sz w:val="18"/>
                <w:szCs w:val="18"/>
              </w:rPr>
            </w:pPr>
            <w:proofErr w:type="spellStart"/>
            <w:r w:rsidRPr="00832E8A">
              <w:rPr>
                <w:sz w:val="18"/>
                <w:szCs w:val="18"/>
              </w:rPr>
              <w:t>CZK</w:t>
            </w:r>
            <w:proofErr w:type="spellEnd"/>
          </w:p>
        </w:tc>
        <w:tc>
          <w:tcPr>
            <w:tcW w:w="1969" w:type="dxa"/>
            <w:shd w:val="clear" w:color="auto" w:fill="auto"/>
            <w:vAlign w:val="bottom"/>
          </w:tcPr>
          <w:p w14:paraId="5140DD7A" w14:textId="77777777" w:rsidR="00E7733E" w:rsidRPr="00832E8A" w:rsidRDefault="00E7733E" w:rsidP="00D74D08">
            <w:pPr>
              <w:pStyle w:val="Paragraph"/>
              <w:rPr>
                <w:sz w:val="18"/>
                <w:szCs w:val="18"/>
              </w:rPr>
            </w:pPr>
            <w:proofErr w:type="spellStart"/>
            <w:r w:rsidRPr="00832E8A">
              <w:rPr>
                <w:sz w:val="18"/>
                <w:szCs w:val="18"/>
              </w:rPr>
              <w:t>MYR</w:t>
            </w:r>
            <w:proofErr w:type="spellEnd"/>
            <w:r w:rsidRPr="00832E8A">
              <w:rPr>
                <w:sz w:val="18"/>
                <w:szCs w:val="18"/>
              </w:rPr>
              <w:t xml:space="preserve"> </w:t>
            </w:r>
          </w:p>
        </w:tc>
        <w:tc>
          <w:tcPr>
            <w:tcW w:w="1969" w:type="dxa"/>
            <w:shd w:val="clear" w:color="auto" w:fill="auto"/>
            <w:vAlign w:val="bottom"/>
          </w:tcPr>
          <w:p w14:paraId="407D66F7" w14:textId="77777777" w:rsidR="00E7733E" w:rsidRPr="00832E8A" w:rsidRDefault="00E7733E" w:rsidP="00D74D08">
            <w:pPr>
              <w:pStyle w:val="Paragraph"/>
              <w:rPr>
                <w:sz w:val="18"/>
                <w:szCs w:val="18"/>
              </w:rPr>
            </w:pPr>
            <w:proofErr w:type="spellStart"/>
            <w:r w:rsidRPr="00832E8A">
              <w:rPr>
                <w:sz w:val="18"/>
                <w:szCs w:val="18"/>
              </w:rPr>
              <w:t>SGD</w:t>
            </w:r>
            <w:proofErr w:type="spellEnd"/>
            <w:r w:rsidRPr="00832E8A">
              <w:rPr>
                <w:sz w:val="18"/>
                <w:szCs w:val="18"/>
              </w:rPr>
              <w:t xml:space="preserve"> </w:t>
            </w:r>
          </w:p>
        </w:tc>
      </w:tr>
      <w:tr w:rsidR="00E7733E" w:rsidRPr="00832E8A" w14:paraId="4AE6C699" w14:textId="77777777" w:rsidTr="00D74D08">
        <w:tc>
          <w:tcPr>
            <w:tcW w:w="1969" w:type="dxa"/>
            <w:shd w:val="clear" w:color="auto" w:fill="auto"/>
            <w:vAlign w:val="bottom"/>
          </w:tcPr>
          <w:p w14:paraId="319ACB30" w14:textId="77777777" w:rsidR="00E7733E" w:rsidRPr="00832E8A" w:rsidRDefault="00E7733E" w:rsidP="00D74D08">
            <w:pPr>
              <w:pStyle w:val="Paragraph"/>
              <w:rPr>
                <w:sz w:val="18"/>
                <w:szCs w:val="18"/>
              </w:rPr>
            </w:pPr>
            <w:proofErr w:type="spellStart"/>
            <w:r w:rsidRPr="00832E8A">
              <w:rPr>
                <w:sz w:val="18"/>
                <w:szCs w:val="18"/>
              </w:rPr>
              <w:t>AUD</w:t>
            </w:r>
            <w:proofErr w:type="spellEnd"/>
          </w:p>
        </w:tc>
        <w:tc>
          <w:tcPr>
            <w:tcW w:w="1969" w:type="dxa"/>
            <w:shd w:val="clear" w:color="auto" w:fill="auto"/>
            <w:vAlign w:val="bottom"/>
          </w:tcPr>
          <w:p w14:paraId="1A71D00C" w14:textId="77777777" w:rsidR="00E7733E" w:rsidRPr="00832E8A" w:rsidRDefault="00E7733E" w:rsidP="00D74D08">
            <w:pPr>
              <w:pStyle w:val="Paragraph"/>
              <w:rPr>
                <w:sz w:val="18"/>
                <w:szCs w:val="18"/>
              </w:rPr>
            </w:pPr>
            <w:proofErr w:type="spellStart"/>
            <w:r w:rsidRPr="00832E8A">
              <w:rPr>
                <w:sz w:val="18"/>
                <w:szCs w:val="18"/>
              </w:rPr>
              <w:t>DKK</w:t>
            </w:r>
            <w:proofErr w:type="spellEnd"/>
          </w:p>
        </w:tc>
        <w:tc>
          <w:tcPr>
            <w:tcW w:w="1969" w:type="dxa"/>
            <w:shd w:val="clear" w:color="auto" w:fill="auto"/>
            <w:vAlign w:val="bottom"/>
          </w:tcPr>
          <w:p w14:paraId="1B472D82" w14:textId="77777777" w:rsidR="00E7733E" w:rsidRPr="00832E8A" w:rsidRDefault="00E7733E" w:rsidP="00D74D08">
            <w:pPr>
              <w:pStyle w:val="Paragraph"/>
              <w:rPr>
                <w:sz w:val="18"/>
                <w:szCs w:val="18"/>
              </w:rPr>
            </w:pPr>
            <w:proofErr w:type="spellStart"/>
            <w:r w:rsidRPr="00832E8A">
              <w:rPr>
                <w:sz w:val="18"/>
                <w:szCs w:val="18"/>
              </w:rPr>
              <w:t>NOK</w:t>
            </w:r>
            <w:proofErr w:type="spellEnd"/>
            <w:r w:rsidRPr="00832E8A">
              <w:rPr>
                <w:sz w:val="18"/>
                <w:szCs w:val="18"/>
              </w:rPr>
              <w:t xml:space="preserve"> </w:t>
            </w:r>
          </w:p>
        </w:tc>
        <w:tc>
          <w:tcPr>
            <w:tcW w:w="1969" w:type="dxa"/>
            <w:shd w:val="clear" w:color="auto" w:fill="auto"/>
            <w:vAlign w:val="bottom"/>
          </w:tcPr>
          <w:p w14:paraId="14A9A334" w14:textId="77777777" w:rsidR="00E7733E" w:rsidRPr="00832E8A" w:rsidRDefault="00E7733E" w:rsidP="00D74D08">
            <w:pPr>
              <w:pStyle w:val="Paragraph"/>
              <w:rPr>
                <w:sz w:val="18"/>
                <w:szCs w:val="18"/>
              </w:rPr>
            </w:pPr>
            <w:proofErr w:type="spellStart"/>
            <w:r w:rsidRPr="00832E8A">
              <w:rPr>
                <w:sz w:val="18"/>
                <w:szCs w:val="18"/>
              </w:rPr>
              <w:t>THB</w:t>
            </w:r>
            <w:proofErr w:type="spellEnd"/>
            <w:r w:rsidRPr="00832E8A">
              <w:rPr>
                <w:sz w:val="18"/>
                <w:szCs w:val="18"/>
              </w:rPr>
              <w:t xml:space="preserve"> </w:t>
            </w:r>
          </w:p>
        </w:tc>
      </w:tr>
      <w:tr w:rsidR="00E7733E" w:rsidRPr="00832E8A" w14:paraId="51E70182" w14:textId="77777777" w:rsidTr="00D74D08">
        <w:tc>
          <w:tcPr>
            <w:tcW w:w="1969" w:type="dxa"/>
            <w:shd w:val="clear" w:color="auto" w:fill="auto"/>
            <w:vAlign w:val="bottom"/>
          </w:tcPr>
          <w:p w14:paraId="125DCB14" w14:textId="77777777" w:rsidR="00E7733E" w:rsidRPr="00832E8A" w:rsidRDefault="00E7733E" w:rsidP="00D74D08">
            <w:pPr>
              <w:pStyle w:val="Paragraph"/>
              <w:rPr>
                <w:sz w:val="18"/>
                <w:szCs w:val="18"/>
              </w:rPr>
            </w:pPr>
            <w:proofErr w:type="spellStart"/>
            <w:r w:rsidRPr="00832E8A">
              <w:rPr>
                <w:sz w:val="18"/>
                <w:szCs w:val="18"/>
              </w:rPr>
              <w:t>BGN</w:t>
            </w:r>
            <w:proofErr w:type="spellEnd"/>
          </w:p>
        </w:tc>
        <w:tc>
          <w:tcPr>
            <w:tcW w:w="1969" w:type="dxa"/>
            <w:shd w:val="clear" w:color="auto" w:fill="auto"/>
            <w:vAlign w:val="bottom"/>
          </w:tcPr>
          <w:p w14:paraId="33447C88" w14:textId="77777777" w:rsidR="00E7733E" w:rsidRPr="00832E8A" w:rsidRDefault="00E7733E" w:rsidP="00D74D08">
            <w:pPr>
              <w:pStyle w:val="Paragraph"/>
              <w:rPr>
                <w:sz w:val="18"/>
                <w:szCs w:val="18"/>
              </w:rPr>
            </w:pPr>
            <w:proofErr w:type="spellStart"/>
            <w:r w:rsidRPr="00832E8A">
              <w:rPr>
                <w:sz w:val="18"/>
                <w:szCs w:val="18"/>
              </w:rPr>
              <w:t>GBP</w:t>
            </w:r>
            <w:proofErr w:type="spellEnd"/>
          </w:p>
        </w:tc>
        <w:tc>
          <w:tcPr>
            <w:tcW w:w="1969" w:type="dxa"/>
            <w:shd w:val="clear" w:color="auto" w:fill="auto"/>
            <w:vAlign w:val="bottom"/>
          </w:tcPr>
          <w:p w14:paraId="656A4512" w14:textId="77777777" w:rsidR="00E7733E" w:rsidRPr="00832E8A" w:rsidRDefault="00E7733E" w:rsidP="00D74D08">
            <w:pPr>
              <w:pStyle w:val="Paragraph"/>
              <w:rPr>
                <w:sz w:val="18"/>
                <w:szCs w:val="18"/>
              </w:rPr>
            </w:pPr>
            <w:proofErr w:type="spellStart"/>
            <w:r w:rsidRPr="00832E8A">
              <w:rPr>
                <w:sz w:val="18"/>
                <w:szCs w:val="18"/>
              </w:rPr>
              <w:t>NZD</w:t>
            </w:r>
            <w:proofErr w:type="spellEnd"/>
            <w:r w:rsidRPr="00832E8A">
              <w:rPr>
                <w:sz w:val="18"/>
                <w:szCs w:val="18"/>
              </w:rPr>
              <w:t xml:space="preserve"> </w:t>
            </w:r>
          </w:p>
        </w:tc>
        <w:tc>
          <w:tcPr>
            <w:tcW w:w="1969" w:type="dxa"/>
            <w:shd w:val="clear" w:color="auto" w:fill="auto"/>
            <w:vAlign w:val="bottom"/>
          </w:tcPr>
          <w:p w14:paraId="38E8B14F" w14:textId="77777777" w:rsidR="00E7733E" w:rsidRPr="00832E8A" w:rsidRDefault="00E7733E" w:rsidP="00D74D08">
            <w:pPr>
              <w:pStyle w:val="Paragraph"/>
              <w:rPr>
                <w:sz w:val="18"/>
                <w:szCs w:val="18"/>
              </w:rPr>
            </w:pPr>
            <w:proofErr w:type="spellStart"/>
            <w:r w:rsidRPr="00832E8A">
              <w:rPr>
                <w:sz w:val="18"/>
                <w:szCs w:val="18"/>
              </w:rPr>
              <w:t>TRY</w:t>
            </w:r>
            <w:proofErr w:type="spellEnd"/>
            <w:r w:rsidRPr="00832E8A">
              <w:rPr>
                <w:sz w:val="18"/>
                <w:szCs w:val="18"/>
              </w:rPr>
              <w:t xml:space="preserve"> </w:t>
            </w:r>
          </w:p>
        </w:tc>
      </w:tr>
      <w:tr w:rsidR="00E7733E" w:rsidRPr="00832E8A" w14:paraId="2D5DDFCE" w14:textId="77777777" w:rsidTr="00D74D08">
        <w:tc>
          <w:tcPr>
            <w:tcW w:w="1969" w:type="dxa"/>
            <w:shd w:val="clear" w:color="auto" w:fill="auto"/>
            <w:vAlign w:val="bottom"/>
          </w:tcPr>
          <w:p w14:paraId="2631C1F4" w14:textId="77777777" w:rsidR="00E7733E" w:rsidRPr="00832E8A" w:rsidRDefault="00E7733E" w:rsidP="00D74D08">
            <w:pPr>
              <w:pStyle w:val="Paragraph"/>
              <w:rPr>
                <w:sz w:val="18"/>
                <w:szCs w:val="18"/>
              </w:rPr>
            </w:pPr>
            <w:proofErr w:type="spellStart"/>
            <w:r w:rsidRPr="00832E8A">
              <w:rPr>
                <w:sz w:val="18"/>
                <w:szCs w:val="18"/>
              </w:rPr>
              <w:t>BHD</w:t>
            </w:r>
            <w:proofErr w:type="spellEnd"/>
          </w:p>
        </w:tc>
        <w:tc>
          <w:tcPr>
            <w:tcW w:w="1969" w:type="dxa"/>
            <w:shd w:val="clear" w:color="auto" w:fill="auto"/>
            <w:vAlign w:val="bottom"/>
          </w:tcPr>
          <w:p w14:paraId="5DEA6C6E" w14:textId="77777777" w:rsidR="00E7733E" w:rsidRPr="00832E8A" w:rsidRDefault="00E7733E" w:rsidP="00D74D08">
            <w:pPr>
              <w:pStyle w:val="Paragraph"/>
              <w:rPr>
                <w:sz w:val="18"/>
                <w:szCs w:val="18"/>
              </w:rPr>
            </w:pPr>
            <w:proofErr w:type="spellStart"/>
            <w:r w:rsidRPr="00832E8A">
              <w:rPr>
                <w:sz w:val="18"/>
                <w:szCs w:val="18"/>
              </w:rPr>
              <w:t>HKD</w:t>
            </w:r>
            <w:proofErr w:type="spellEnd"/>
          </w:p>
        </w:tc>
        <w:tc>
          <w:tcPr>
            <w:tcW w:w="1969" w:type="dxa"/>
            <w:shd w:val="clear" w:color="auto" w:fill="auto"/>
            <w:vAlign w:val="bottom"/>
          </w:tcPr>
          <w:p w14:paraId="054E9A0C" w14:textId="77777777" w:rsidR="00E7733E" w:rsidRPr="00832E8A" w:rsidRDefault="00E7733E" w:rsidP="00D74D08">
            <w:pPr>
              <w:pStyle w:val="Paragraph"/>
              <w:rPr>
                <w:sz w:val="18"/>
                <w:szCs w:val="18"/>
              </w:rPr>
            </w:pPr>
            <w:r w:rsidRPr="00832E8A">
              <w:rPr>
                <w:sz w:val="18"/>
                <w:szCs w:val="18"/>
              </w:rPr>
              <w:t xml:space="preserve">PEN </w:t>
            </w:r>
          </w:p>
        </w:tc>
        <w:tc>
          <w:tcPr>
            <w:tcW w:w="1969" w:type="dxa"/>
            <w:shd w:val="clear" w:color="auto" w:fill="auto"/>
            <w:vAlign w:val="bottom"/>
          </w:tcPr>
          <w:p w14:paraId="337868EB" w14:textId="77777777" w:rsidR="00E7733E" w:rsidRPr="00832E8A" w:rsidRDefault="00E7733E" w:rsidP="00D74D08">
            <w:pPr>
              <w:pStyle w:val="Paragraph"/>
              <w:rPr>
                <w:sz w:val="18"/>
                <w:szCs w:val="18"/>
              </w:rPr>
            </w:pPr>
            <w:proofErr w:type="spellStart"/>
            <w:r w:rsidRPr="00832E8A">
              <w:rPr>
                <w:sz w:val="18"/>
                <w:szCs w:val="18"/>
              </w:rPr>
              <w:t>TWD</w:t>
            </w:r>
            <w:proofErr w:type="spellEnd"/>
            <w:r w:rsidRPr="00832E8A">
              <w:rPr>
                <w:sz w:val="18"/>
                <w:szCs w:val="18"/>
              </w:rPr>
              <w:t xml:space="preserve"> </w:t>
            </w:r>
          </w:p>
        </w:tc>
      </w:tr>
      <w:tr w:rsidR="00E7733E" w:rsidRPr="00832E8A" w14:paraId="049CB3C4" w14:textId="77777777" w:rsidTr="00D74D08">
        <w:tc>
          <w:tcPr>
            <w:tcW w:w="1969" w:type="dxa"/>
            <w:shd w:val="clear" w:color="auto" w:fill="auto"/>
            <w:vAlign w:val="bottom"/>
          </w:tcPr>
          <w:p w14:paraId="055FB2EA" w14:textId="77777777" w:rsidR="00E7733E" w:rsidRPr="00832E8A" w:rsidRDefault="00E7733E" w:rsidP="00D74D08">
            <w:pPr>
              <w:pStyle w:val="Paragraph"/>
              <w:rPr>
                <w:sz w:val="18"/>
                <w:szCs w:val="18"/>
              </w:rPr>
            </w:pPr>
            <w:proofErr w:type="spellStart"/>
            <w:r w:rsidRPr="00832E8A">
              <w:rPr>
                <w:sz w:val="18"/>
                <w:szCs w:val="18"/>
              </w:rPr>
              <w:t>BRL</w:t>
            </w:r>
            <w:proofErr w:type="spellEnd"/>
            <w:r w:rsidRPr="00832E8A">
              <w:rPr>
                <w:sz w:val="18"/>
                <w:szCs w:val="18"/>
              </w:rPr>
              <w:t xml:space="preserve"> </w:t>
            </w:r>
          </w:p>
        </w:tc>
        <w:tc>
          <w:tcPr>
            <w:tcW w:w="1969" w:type="dxa"/>
            <w:shd w:val="clear" w:color="auto" w:fill="auto"/>
            <w:vAlign w:val="bottom"/>
          </w:tcPr>
          <w:p w14:paraId="435F5CA7" w14:textId="77777777" w:rsidR="00E7733E" w:rsidRPr="00832E8A" w:rsidRDefault="00E7733E" w:rsidP="00D74D08">
            <w:pPr>
              <w:pStyle w:val="Paragraph"/>
              <w:rPr>
                <w:sz w:val="18"/>
                <w:szCs w:val="18"/>
              </w:rPr>
            </w:pPr>
            <w:r w:rsidRPr="00832E8A">
              <w:rPr>
                <w:sz w:val="18"/>
                <w:szCs w:val="18"/>
              </w:rPr>
              <w:t>HUF</w:t>
            </w:r>
          </w:p>
        </w:tc>
        <w:tc>
          <w:tcPr>
            <w:tcW w:w="1969" w:type="dxa"/>
            <w:shd w:val="clear" w:color="auto" w:fill="auto"/>
            <w:vAlign w:val="bottom"/>
          </w:tcPr>
          <w:p w14:paraId="3C723B80" w14:textId="77777777" w:rsidR="00E7733E" w:rsidRPr="00832E8A" w:rsidRDefault="00E7733E" w:rsidP="00D74D08">
            <w:pPr>
              <w:pStyle w:val="Paragraph"/>
              <w:rPr>
                <w:sz w:val="18"/>
                <w:szCs w:val="18"/>
              </w:rPr>
            </w:pPr>
            <w:r w:rsidRPr="00832E8A">
              <w:rPr>
                <w:sz w:val="18"/>
                <w:szCs w:val="18"/>
              </w:rPr>
              <w:t xml:space="preserve">PHP </w:t>
            </w:r>
          </w:p>
        </w:tc>
        <w:tc>
          <w:tcPr>
            <w:tcW w:w="1969" w:type="dxa"/>
            <w:shd w:val="clear" w:color="auto" w:fill="auto"/>
            <w:vAlign w:val="bottom"/>
          </w:tcPr>
          <w:p w14:paraId="05616642" w14:textId="77777777" w:rsidR="00E7733E" w:rsidRPr="00832E8A" w:rsidRDefault="00E7733E" w:rsidP="00D74D08">
            <w:pPr>
              <w:pStyle w:val="Paragraph"/>
              <w:rPr>
                <w:sz w:val="18"/>
                <w:szCs w:val="18"/>
              </w:rPr>
            </w:pPr>
            <w:proofErr w:type="spellStart"/>
            <w:r w:rsidRPr="00832E8A">
              <w:rPr>
                <w:sz w:val="18"/>
                <w:szCs w:val="18"/>
              </w:rPr>
              <w:t>ZAR</w:t>
            </w:r>
            <w:proofErr w:type="spellEnd"/>
            <w:r w:rsidRPr="00832E8A">
              <w:rPr>
                <w:sz w:val="18"/>
                <w:szCs w:val="18"/>
              </w:rPr>
              <w:t xml:space="preserve"> </w:t>
            </w:r>
          </w:p>
        </w:tc>
      </w:tr>
      <w:tr w:rsidR="00E7733E" w:rsidRPr="00832E8A" w14:paraId="19063C87" w14:textId="77777777" w:rsidTr="00D74D08">
        <w:tc>
          <w:tcPr>
            <w:tcW w:w="1969" w:type="dxa"/>
            <w:shd w:val="clear" w:color="auto" w:fill="auto"/>
            <w:vAlign w:val="bottom"/>
          </w:tcPr>
          <w:p w14:paraId="0AA92C1D" w14:textId="77777777" w:rsidR="00E7733E" w:rsidRPr="00832E8A" w:rsidRDefault="00E7733E" w:rsidP="00D74D08">
            <w:pPr>
              <w:pStyle w:val="Paragraph"/>
              <w:rPr>
                <w:sz w:val="18"/>
                <w:szCs w:val="18"/>
              </w:rPr>
            </w:pPr>
            <w:proofErr w:type="spellStart"/>
            <w:r w:rsidRPr="00832E8A">
              <w:rPr>
                <w:sz w:val="18"/>
                <w:szCs w:val="18"/>
              </w:rPr>
              <w:t>CAD</w:t>
            </w:r>
            <w:proofErr w:type="spellEnd"/>
          </w:p>
        </w:tc>
        <w:tc>
          <w:tcPr>
            <w:tcW w:w="1969" w:type="dxa"/>
            <w:shd w:val="clear" w:color="auto" w:fill="auto"/>
            <w:vAlign w:val="bottom"/>
          </w:tcPr>
          <w:p w14:paraId="170E1A12" w14:textId="77777777" w:rsidR="00E7733E" w:rsidRPr="00832E8A" w:rsidRDefault="00E7733E" w:rsidP="00D74D08">
            <w:pPr>
              <w:pStyle w:val="Paragraph"/>
              <w:rPr>
                <w:sz w:val="18"/>
                <w:szCs w:val="18"/>
              </w:rPr>
            </w:pPr>
            <w:proofErr w:type="spellStart"/>
            <w:r w:rsidRPr="00832E8A">
              <w:rPr>
                <w:sz w:val="18"/>
                <w:szCs w:val="18"/>
              </w:rPr>
              <w:t>IDR</w:t>
            </w:r>
            <w:proofErr w:type="spellEnd"/>
            <w:r w:rsidRPr="00832E8A">
              <w:rPr>
                <w:sz w:val="18"/>
                <w:szCs w:val="18"/>
              </w:rPr>
              <w:t xml:space="preserve"> </w:t>
            </w:r>
          </w:p>
        </w:tc>
        <w:tc>
          <w:tcPr>
            <w:tcW w:w="1969" w:type="dxa"/>
            <w:shd w:val="clear" w:color="auto" w:fill="auto"/>
            <w:vAlign w:val="bottom"/>
          </w:tcPr>
          <w:p w14:paraId="130AED99" w14:textId="77777777" w:rsidR="00E7733E" w:rsidRPr="00832E8A" w:rsidRDefault="00E7733E" w:rsidP="00D74D08">
            <w:pPr>
              <w:pStyle w:val="Paragraph"/>
              <w:rPr>
                <w:sz w:val="18"/>
                <w:szCs w:val="18"/>
              </w:rPr>
            </w:pPr>
            <w:proofErr w:type="spellStart"/>
            <w:r w:rsidRPr="00832E8A">
              <w:rPr>
                <w:sz w:val="18"/>
                <w:szCs w:val="18"/>
              </w:rPr>
              <w:t>PLN</w:t>
            </w:r>
            <w:proofErr w:type="spellEnd"/>
            <w:r w:rsidRPr="00832E8A">
              <w:rPr>
                <w:sz w:val="18"/>
                <w:szCs w:val="18"/>
              </w:rPr>
              <w:t xml:space="preserve"> </w:t>
            </w:r>
          </w:p>
        </w:tc>
        <w:tc>
          <w:tcPr>
            <w:tcW w:w="1969" w:type="dxa"/>
            <w:shd w:val="clear" w:color="auto" w:fill="auto"/>
            <w:vAlign w:val="bottom"/>
          </w:tcPr>
          <w:p w14:paraId="2549BDE2" w14:textId="77777777" w:rsidR="00E7733E" w:rsidRPr="00832E8A" w:rsidRDefault="00E7733E" w:rsidP="00D74D08">
            <w:pPr>
              <w:pStyle w:val="Paragraph"/>
              <w:rPr>
                <w:sz w:val="18"/>
                <w:szCs w:val="18"/>
              </w:rPr>
            </w:pPr>
            <w:r w:rsidRPr="00832E8A">
              <w:rPr>
                <w:sz w:val="18"/>
                <w:szCs w:val="18"/>
              </w:rPr>
              <w:t>Egyéb</w:t>
            </w:r>
          </w:p>
        </w:tc>
      </w:tr>
      <w:tr w:rsidR="00E7733E" w:rsidRPr="00832E8A" w14:paraId="5A1FAB96" w14:textId="77777777" w:rsidTr="00D74D08">
        <w:tc>
          <w:tcPr>
            <w:tcW w:w="1969" w:type="dxa"/>
            <w:shd w:val="clear" w:color="auto" w:fill="auto"/>
            <w:vAlign w:val="bottom"/>
          </w:tcPr>
          <w:p w14:paraId="1F4CCE14" w14:textId="77777777" w:rsidR="00E7733E" w:rsidRPr="00832E8A" w:rsidRDefault="00E7733E" w:rsidP="00D74D08">
            <w:pPr>
              <w:pStyle w:val="Paragraph"/>
              <w:rPr>
                <w:sz w:val="18"/>
                <w:szCs w:val="18"/>
              </w:rPr>
            </w:pPr>
            <w:r w:rsidRPr="00832E8A">
              <w:rPr>
                <w:sz w:val="18"/>
                <w:szCs w:val="18"/>
              </w:rPr>
              <w:t>CHF</w:t>
            </w:r>
          </w:p>
        </w:tc>
        <w:tc>
          <w:tcPr>
            <w:tcW w:w="1969" w:type="dxa"/>
            <w:shd w:val="clear" w:color="auto" w:fill="auto"/>
            <w:vAlign w:val="bottom"/>
          </w:tcPr>
          <w:p w14:paraId="608A903C" w14:textId="77777777" w:rsidR="00E7733E" w:rsidRPr="00832E8A" w:rsidRDefault="00E7733E" w:rsidP="00D74D08">
            <w:pPr>
              <w:pStyle w:val="Paragraph"/>
              <w:rPr>
                <w:sz w:val="18"/>
                <w:szCs w:val="18"/>
              </w:rPr>
            </w:pPr>
            <w:proofErr w:type="spellStart"/>
            <w:r w:rsidRPr="00832E8A">
              <w:rPr>
                <w:sz w:val="18"/>
                <w:szCs w:val="18"/>
              </w:rPr>
              <w:t>ILS</w:t>
            </w:r>
            <w:proofErr w:type="spellEnd"/>
            <w:r w:rsidRPr="00832E8A">
              <w:rPr>
                <w:sz w:val="18"/>
                <w:szCs w:val="18"/>
              </w:rPr>
              <w:t xml:space="preserve"> </w:t>
            </w:r>
          </w:p>
        </w:tc>
        <w:tc>
          <w:tcPr>
            <w:tcW w:w="1969" w:type="dxa"/>
            <w:shd w:val="clear" w:color="auto" w:fill="auto"/>
            <w:vAlign w:val="bottom"/>
          </w:tcPr>
          <w:p w14:paraId="3ECC25C3" w14:textId="77777777" w:rsidR="00E7733E" w:rsidRPr="00832E8A" w:rsidRDefault="00E7733E" w:rsidP="00D74D08">
            <w:pPr>
              <w:pStyle w:val="Paragraph"/>
              <w:rPr>
                <w:sz w:val="18"/>
                <w:szCs w:val="18"/>
              </w:rPr>
            </w:pPr>
            <w:r w:rsidRPr="00832E8A">
              <w:rPr>
                <w:sz w:val="18"/>
                <w:szCs w:val="18"/>
              </w:rPr>
              <w:t xml:space="preserve">RON </w:t>
            </w:r>
          </w:p>
        </w:tc>
        <w:tc>
          <w:tcPr>
            <w:tcW w:w="1969" w:type="dxa"/>
            <w:shd w:val="clear" w:color="auto" w:fill="auto"/>
            <w:vAlign w:val="bottom"/>
          </w:tcPr>
          <w:p w14:paraId="38D18D1F" w14:textId="77777777" w:rsidR="00E7733E" w:rsidRPr="00832E8A" w:rsidRDefault="00E7733E" w:rsidP="00D74D08">
            <w:pPr>
              <w:pStyle w:val="Paragraph"/>
              <w:rPr>
                <w:sz w:val="18"/>
                <w:szCs w:val="18"/>
              </w:rPr>
            </w:pPr>
          </w:p>
        </w:tc>
      </w:tr>
      <w:tr w:rsidR="00E7733E" w:rsidRPr="00832E8A" w14:paraId="18E5B793" w14:textId="77777777" w:rsidTr="00D74D08">
        <w:tc>
          <w:tcPr>
            <w:tcW w:w="1969" w:type="dxa"/>
            <w:shd w:val="clear" w:color="auto" w:fill="auto"/>
            <w:vAlign w:val="bottom"/>
          </w:tcPr>
          <w:p w14:paraId="0C0684B8" w14:textId="77777777" w:rsidR="00E7733E" w:rsidRPr="00832E8A" w:rsidRDefault="00E7733E" w:rsidP="00D74D08">
            <w:pPr>
              <w:pStyle w:val="Paragraph"/>
              <w:rPr>
                <w:sz w:val="18"/>
                <w:szCs w:val="18"/>
              </w:rPr>
            </w:pPr>
            <w:proofErr w:type="spellStart"/>
            <w:r w:rsidRPr="00832E8A">
              <w:rPr>
                <w:sz w:val="18"/>
                <w:szCs w:val="18"/>
              </w:rPr>
              <w:t>CLP</w:t>
            </w:r>
            <w:proofErr w:type="spellEnd"/>
            <w:r w:rsidRPr="00832E8A">
              <w:rPr>
                <w:sz w:val="18"/>
                <w:szCs w:val="18"/>
              </w:rPr>
              <w:t xml:space="preserve"> </w:t>
            </w:r>
          </w:p>
        </w:tc>
        <w:tc>
          <w:tcPr>
            <w:tcW w:w="1969" w:type="dxa"/>
            <w:shd w:val="clear" w:color="auto" w:fill="auto"/>
            <w:vAlign w:val="bottom"/>
          </w:tcPr>
          <w:p w14:paraId="711E378B" w14:textId="77777777" w:rsidR="00E7733E" w:rsidRPr="00832E8A" w:rsidRDefault="00E7733E" w:rsidP="00D74D08">
            <w:pPr>
              <w:pStyle w:val="Paragraph"/>
              <w:rPr>
                <w:sz w:val="18"/>
                <w:szCs w:val="18"/>
              </w:rPr>
            </w:pPr>
            <w:proofErr w:type="spellStart"/>
            <w:r w:rsidRPr="00832E8A">
              <w:rPr>
                <w:sz w:val="18"/>
                <w:szCs w:val="18"/>
              </w:rPr>
              <w:t>INR</w:t>
            </w:r>
            <w:proofErr w:type="spellEnd"/>
            <w:r w:rsidRPr="00832E8A">
              <w:rPr>
                <w:sz w:val="18"/>
                <w:szCs w:val="18"/>
              </w:rPr>
              <w:t xml:space="preserve"> </w:t>
            </w:r>
          </w:p>
        </w:tc>
        <w:tc>
          <w:tcPr>
            <w:tcW w:w="1969" w:type="dxa"/>
            <w:shd w:val="clear" w:color="auto" w:fill="auto"/>
            <w:vAlign w:val="bottom"/>
          </w:tcPr>
          <w:p w14:paraId="2F45D23F" w14:textId="77777777" w:rsidR="00E7733E" w:rsidRPr="00832E8A" w:rsidRDefault="00E7733E" w:rsidP="00D74D08">
            <w:pPr>
              <w:pStyle w:val="Paragraph"/>
              <w:rPr>
                <w:sz w:val="18"/>
                <w:szCs w:val="18"/>
              </w:rPr>
            </w:pPr>
            <w:proofErr w:type="spellStart"/>
            <w:r w:rsidRPr="00832E8A">
              <w:rPr>
                <w:sz w:val="18"/>
                <w:szCs w:val="18"/>
              </w:rPr>
              <w:t>RUB</w:t>
            </w:r>
            <w:proofErr w:type="spellEnd"/>
            <w:r w:rsidRPr="00832E8A">
              <w:rPr>
                <w:sz w:val="18"/>
                <w:szCs w:val="18"/>
              </w:rPr>
              <w:t xml:space="preserve"> </w:t>
            </w:r>
          </w:p>
        </w:tc>
        <w:tc>
          <w:tcPr>
            <w:tcW w:w="1969" w:type="dxa"/>
            <w:shd w:val="clear" w:color="auto" w:fill="auto"/>
            <w:vAlign w:val="bottom"/>
          </w:tcPr>
          <w:p w14:paraId="249F9361" w14:textId="77777777" w:rsidR="00E7733E" w:rsidRPr="00832E8A" w:rsidRDefault="00E7733E" w:rsidP="00D74D08">
            <w:pPr>
              <w:pStyle w:val="Paragraph"/>
              <w:rPr>
                <w:sz w:val="18"/>
                <w:szCs w:val="18"/>
              </w:rPr>
            </w:pPr>
          </w:p>
        </w:tc>
      </w:tr>
      <w:tr w:rsidR="00E7733E" w:rsidRPr="00832E8A" w14:paraId="3D6C2BA1" w14:textId="77777777" w:rsidTr="00D74D08">
        <w:tc>
          <w:tcPr>
            <w:tcW w:w="1969" w:type="dxa"/>
            <w:shd w:val="clear" w:color="auto" w:fill="auto"/>
            <w:vAlign w:val="bottom"/>
          </w:tcPr>
          <w:p w14:paraId="3FC032E2" w14:textId="77777777" w:rsidR="00E7733E" w:rsidRPr="00832E8A" w:rsidRDefault="00E7733E" w:rsidP="00D74D08">
            <w:pPr>
              <w:pStyle w:val="Paragraph"/>
              <w:rPr>
                <w:sz w:val="18"/>
                <w:szCs w:val="18"/>
              </w:rPr>
            </w:pPr>
            <w:proofErr w:type="spellStart"/>
            <w:r w:rsidRPr="00832E8A">
              <w:rPr>
                <w:sz w:val="18"/>
                <w:szCs w:val="18"/>
              </w:rPr>
              <w:t>CNY</w:t>
            </w:r>
            <w:proofErr w:type="spellEnd"/>
          </w:p>
        </w:tc>
        <w:tc>
          <w:tcPr>
            <w:tcW w:w="1969" w:type="dxa"/>
            <w:shd w:val="clear" w:color="auto" w:fill="auto"/>
            <w:vAlign w:val="bottom"/>
          </w:tcPr>
          <w:p w14:paraId="4B6CCF95" w14:textId="77777777" w:rsidR="00E7733E" w:rsidRPr="00832E8A" w:rsidRDefault="00E7733E" w:rsidP="00D74D08">
            <w:pPr>
              <w:pStyle w:val="Paragraph"/>
              <w:rPr>
                <w:sz w:val="18"/>
                <w:szCs w:val="18"/>
              </w:rPr>
            </w:pPr>
            <w:proofErr w:type="spellStart"/>
            <w:r w:rsidRPr="00832E8A">
              <w:rPr>
                <w:sz w:val="18"/>
                <w:szCs w:val="18"/>
              </w:rPr>
              <w:t>KRW</w:t>
            </w:r>
            <w:proofErr w:type="spellEnd"/>
          </w:p>
        </w:tc>
        <w:tc>
          <w:tcPr>
            <w:tcW w:w="1969" w:type="dxa"/>
            <w:shd w:val="clear" w:color="auto" w:fill="auto"/>
            <w:vAlign w:val="bottom"/>
          </w:tcPr>
          <w:p w14:paraId="28646BE9" w14:textId="77777777" w:rsidR="00E7733E" w:rsidRPr="00832E8A" w:rsidRDefault="00E7733E" w:rsidP="00D74D08">
            <w:pPr>
              <w:pStyle w:val="Paragraph"/>
              <w:rPr>
                <w:sz w:val="18"/>
                <w:szCs w:val="18"/>
              </w:rPr>
            </w:pPr>
            <w:proofErr w:type="spellStart"/>
            <w:r w:rsidRPr="00832E8A">
              <w:rPr>
                <w:sz w:val="18"/>
                <w:szCs w:val="18"/>
              </w:rPr>
              <w:t>SAR</w:t>
            </w:r>
            <w:proofErr w:type="spellEnd"/>
            <w:r w:rsidRPr="00832E8A">
              <w:rPr>
                <w:sz w:val="18"/>
                <w:szCs w:val="18"/>
              </w:rPr>
              <w:t xml:space="preserve"> </w:t>
            </w:r>
          </w:p>
        </w:tc>
        <w:tc>
          <w:tcPr>
            <w:tcW w:w="1969" w:type="dxa"/>
            <w:shd w:val="clear" w:color="auto" w:fill="auto"/>
            <w:vAlign w:val="bottom"/>
          </w:tcPr>
          <w:p w14:paraId="2F8C88E3" w14:textId="77777777" w:rsidR="00E7733E" w:rsidRPr="00832E8A" w:rsidRDefault="00E7733E" w:rsidP="00D74D08">
            <w:pPr>
              <w:pStyle w:val="Paragraph"/>
              <w:rPr>
                <w:sz w:val="18"/>
                <w:szCs w:val="18"/>
              </w:rPr>
            </w:pPr>
          </w:p>
        </w:tc>
      </w:tr>
      <w:tr w:rsidR="00E7733E" w:rsidRPr="00832E8A" w14:paraId="154FB26B" w14:textId="77777777" w:rsidTr="00D74D08">
        <w:tc>
          <w:tcPr>
            <w:tcW w:w="1969" w:type="dxa"/>
            <w:shd w:val="clear" w:color="auto" w:fill="auto"/>
            <w:vAlign w:val="bottom"/>
          </w:tcPr>
          <w:p w14:paraId="79D29E0B" w14:textId="77777777" w:rsidR="00E7733E" w:rsidRPr="00832E8A" w:rsidRDefault="00E7733E" w:rsidP="00D74D08">
            <w:pPr>
              <w:pStyle w:val="Paragraph"/>
              <w:rPr>
                <w:sz w:val="18"/>
                <w:szCs w:val="18"/>
              </w:rPr>
            </w:pPr>
            <w:proofErr w:type="spellStart"/>
            <w:r w:rsidRPr="00832E8A">
              <w:rPr>
                <w:sz w:val="18"/>
                <w:szCs w:val="18"/>
              </w:rPr>
              <w:t>COP</w:t>
            </w:r>
            <w:proofErr w:type="spellEnd"/>
          </w:p>
        </w:tc>
        <w:tc>
          <w:tcPr>
            <w:tcW w:w="1969" w:type="dxa"/>
            <w:shd w:val="clear" w:color="auto" w:fill="auto"/>
            <w:vAlign w:val="bottom"/>
          </w:tcPr>
          <w:p w14:paraId="2006150B" w14:textId="77777777" w:rsidR="00E7733E" w:rsidRPr="00832E8A" w:rsidRDefault="00E7733E" w:rsidP="00D74D08">
            <w:pPr>
              <w:pStyle w:val="Paragraph"/>
              <w:rPr>
                <w:sz w:val="18"/>
                <w:szCs w:val="18"/>
              </w:rPr>
            </w:pPr>
            <w:proofErr w:type="spellStart"/>
            <w:r w:rsidRPr="00832E8A">
              <w:rPr>
                <w:sz w:val="18"/>
                <w:szCs w:val="18"/>
              </w:rPr>
              <w:t>MXN</w:t>
            </w:r>
            <w:proofErr w:type="spellEnd"/>
          </w:p>
        </w:tc>
        <w:tc>
          <w:tcPr>
            <w:tcW w:w="1969" w:type="dxa"/>
            <w:shd w:val="clear" w:color="auto" w:fill="auto"/>
            <w:vAlign w:val="bottom"/>
          </w:tcPr>
          <w:p w14:paraId="24620304" w14:textId="77777777" w:rsidR="00E7733E" w:rsidRPr="00832E8A" w:rsidRDefault="00E7733E" w:rsidP="00D74D08">
            <w:pPr>
              <w:pStyle w:val="Paragraph"/>
              <w:rPr>
                <w:sz w:val="18"/>
                <w:szCs w:val="18"/>
              </w:rPr>
            </w:pPr>
            <w:proofErr w:type="spellStart"/>
            <w:r w:rsidRPr="00832E8A">
              <w:rPr>
                <w:sz w:val="18"/>
                <w:szCs w:val="18"/>
              </w:rPr>
              <w:t>SEK</w:t>
            </w:r>
            <w:proofErr w:type="spellEnd"/>
            <w:r w:rsidRPr="00832E8A">
              <w:rPr>
                <w:sz w:val="18"/>
                <w:szCs w:val="18"/>
              </w:rPr>
              <w:t xml:space="preserve"> </w:t>
            </w:r>
          </w:p>
        </w:tc>
        <w:tc>
          <w:tcPr>
            <w:tcW w:w="1969" w:type="dxa"/>
            <w:shd w:val="clear" w:color="auto" w:fill="auto"/>
            <w:vAlign w:val="bottom"/>
          </w:tcPr>
          <w:p w14:paraId="5F1A76E2" w14:textId="77777777" w:rsidR="00E7733E" w:rsidRPr="00832E8A" w:rsidRDefault="00E7733E" w:rsidP="00D74D08">
            <w:pPr>
              <w:pStyle w:val="Paragraph"/>
              <w:rPr>
                <w:sz w:val="18"/>
                <w:szCs w:val="18"/>
              </w:rPr>
            </w:pPr>
          </w:p>
        </w:tc>
      </w:tr>
    </w:tbl>
    <w:p w14:paraId="2D7C5F15" w14:textId="77777777" w:rsidR="00E7733E" w:rsidRPr="00B05124" w:rsidRDefault="00E7733E" w:rsidP="00E7733E">
      <w:pPr>
        <w:autoSpaceDE w:val="0"/>
        <w:autoSpaceDN w:val="0"/>
        <w:adjustRightInd w:val="0"/>
        <w:rPr>
          <w:szCs w:val="24"/>
          <w:lang w:val="hu-HU"/>
        </w:rPr>
      </w:pPr>
    </w:p>
    <w:p w14:paraId="1758628D" w14:textId="77777777" w:rsidR="00E7733E" w:rsidRPr="00B05124" w:rsidRDefault="00E7733E" w:rsidP="00E7733E">
      <w:pPr>
        <w:pStyle w:val="Paragraph"/>
      </w:pPr>
      <w:r w:rsidRPr="00B05124">
        <w:t xml:space="preserve">Az A1, A2 és A3 táblázat sablon „egyéb” oszlopában jelentett ügyletek esetében, tekintve, hogy a tranzakció első devizaneme már nevesítésre került (mint hazai valuta, USD, EUR vagy </w:t>
      </w:r>
      <w:proofErr w:type="spellStart"/>
      <w:r w:rsidRPr="00B05124">
        <w:t>JPY</w:t>
      </w:r>
      <w:proofErr w:type="spellEnd"/>
      <w:r w:rsidRPr="00B05124">
        <w:t xml:space="preserve">), az A4 táblázatban csak a második valutát kell jelenteni, vagyis az „egyéb” oszlopban rögzített pontos összeget kell itt tovább bontani. </w:t>
      </w:r>
    </w:p>
    <w:p w14:paraId="34C97E5C" w14:textId="77777777" w:rsidR="00E7733E" w:rsidRPr="00B05124" w:rsidRDefault="00E7733E" w:rsidP="00E7733E">
      <w:pPr>
        <w:pStyle w:val="Paragraph"/>
      </w:pPr>
      <w:r w:rsidRPr="00B05124">
        <w:t xml:space="preserve">Ezzel szemben a "többi devizanem” oszlopban jelentett ügyletek esetében – tekintve, hogy egyik devizanem sem ismert – az A4 táblázatban a tranzakciót hozzá kell rendelni mindkét devizanemhez. </w:t>
      </w:r>
      <w:r>
        <w:t xml:space="preserve"> Vagyis egyszer jelenteni kell az A3 tábla „többi devizanem” oszlopában, valamint kétszer az A4 táblában (azaz az ügylet 200%-át)</w:t>
      </w:r>
    </w:p>
    <w:p w14:paraId="31015FAC" w14:textId="77777777" w:rsidR="00E7733E" w:rsidRDefault="00E7733E" w:rsidP="00E7733E">
      <w:pPr>
        <w:pStyle w:val="Paragraph"/>
      </w:pPr>
      <w:r w:rsidRPr="00B05124">
        <w:t xml:space="preserve">Amennyiben az ügyletben érintett egyik devizanem sem szerepel az A4 táblázatban, a tranzakciót </w:t>
      </w:r>
      <w:r w:rsidRPr="00B05124">
        <w:rPr>
          <w:i/>
        </w:rPr>
        <w:t xml:space="preserve">kétszer </w:t>
      </w:r>
      <w:r w:rsidRPr="00B05124">
        <w:t>kell feltüntetni az A4 táblázat „egyéb” oszlopában</w:t>
      </w:r>
      <w:r>
        <w:t xml:space="preserve"> (azaz az ügylet 200%-át ugyanabban az oszlopban).</w:t>
      </w:r>
    </w:p>
    <w:p w14:paraId="1CC01191" w14:textId="77777777" w:rsidR="00E7733E" w:rsidRPr="00416CC5" w:rsidRDefault="00E7733E" w:rsidP="00E7733E">
      <w:pPr>
        <w:autoSpaceDE w:val="0"/>
        <w:autoSpaceDN w:val="0"/>
        <w:adjustRightInd w:val="0"/>
        <w:rPr>
          <w:rFonts w:cs="Arial"/>
          <w:i/>
          <w:snapToGrid/>
          <w:sz w:val="24"/>
          <w:lang w:val="hu-HU"/>
        </w:rPr>
      </w:pPr>
      <w:r w:rsidRPr="00416CC5">
        <w:rPr>
          <w:rFonts w:cs="Arial"/>
          <w:b/>
          <w:i/>
          <w:snapToGrid/>
          <w:lang w:val="hu-HU"/>
        </w:rPr>
        <w:t>Példa:</w:t>
      </w:r>
      <w:r w:rsidRPr="00416CC5">
        <w:rPr>
          <w:rFonts w:cs="Arial"/>
          <w:i/>
          <w:snapToGrid/>
          <w:lang w:val="hu-HU"/>
        </w:rPr>
        <w:t xml:space="preserve"> Brazil jelentő </w:t>
      </w:r>
      <w:proofErr w:type="spellStart"/>
      <w:r w:rsidRPr="00416CC5">
        <w:rPr>
          <w:rFonts w:cs="Arial"/>
          <w:i/>
          <w:snapToGrid/>
          <w:lang w:val="hu-HU"/>
        </w:rPr>
        <w:t>dealer</w:t>
      </w:r>
      <w:proofErr w:type="spellEnd"/>
      <w:r w:rsidRPr="00416CC5">
        <w:rPr>
          <w:rFonts w:cs="Arial"/>
          <w:i/>
          <w:snapToGrid/>
          <w:lang w:val="hu-HU"/>
        </w:rPr>
        <w:t xml:space="preserve"> esetében 100 millió dollár tranzakciót a következőképpen szükséges jelenteni az alábbi devizapárok esetén: </w:t>
      </w:r>
    </w:p>
    <w:p w14:paraId="0F6EB77A" w14:textId="77777777" w:rsidR="00E7733E" w:rsidRPr="00416CC5" w:rsidRDefault="00E7733E" w:rsidP="00E7733E">
      <w:pPr>
        <w:autoSpaceDE w:val="0"/>
        <w:autoSpaceDN w:val="0"/>
        <w:adjustRightInd w:val="0"/>
        <w:jc w:val="both"/>
        <w:rPr>
          <w:rFonts w:cs="Arial"/>
          <w:i/>
          <w:snapToGrid/>
          <w:sz w:val="24"/>
          <w:lang w:val="hu-HU"/>
        </w:rPr>
      </w:pPr>
    </w:p>
    <w:p w14:paraId="258187F5" w14:textId="77777777" w:rsidR="00E7733E" w:rsidRPr="00416CC5" w:rsidRDefault="00E7733E" w:rsidP="00E7733E">
      <w:pPr>
        <w:numPr>
          <w:ilvl w:val="0"/>
          <w:numId w:val="12"/>
        </w:numPr>
        <w:autoSpaceDE w:val="0"/>
        <w:autoSpaceDN w:val="0"/>
        <w:adjustRightInd w:val="0"/>
        <w:jc w:val="both"/>
        <w:rPr>
          <w:rFonts w:cs="Arial"/>
          <w:i/>
          <w:snapToGrid/>
          <w:lang w:val="hu-HU"/>
        </w:rPr>
      </w:pPr>
      <w:proofErr w:type="spellStart"/>
      <w:r w:rsidRPr="00416CC5">
        <w:rPr>
          <w:rFonts w:cs="Arial"/>
          <w:i/>
          <w:snapToGrid/>
          <w:lang w:val="hu-HU"/>
        </w:rPr>
        <w:t>BRL</w:t>
      </w:r>
      <w:proofErr w:type="spellEnd"/>
      <w:r w:rsidRPr="00416CC5">
        <w:rPr>
          <w:rFonts w:cs="Arial"/>
          <w:i/>
          <w:snapToGrid/>
          <w:lang w:val="hu-HU"/>
        </w:rPr>
        <w:t xml:space="preserve">/USD: </w:t>
      </w:r>
      <w:r w:rsidRPr="00416CC5">
        <w:rPr>
          <w:rFonts w:cs="Arial"/>
          <w:i/>
          <w:snapToGrid/>
          <w:lang w:val="hu-HU"/>
        </w:rPr>
        <w:tab/>
        <w:t>100 millió dollár az A1 táblában „USD” alatt, emellett az A2 tábla „</w:t>
      </w:r>
      <w:proofErr w:type="spellStart"/>
      <w:r w:rsidRPr="00416CC5">
        <w:rPr>
          <w:rFonts w:cs="Arial"/>
          <w:i/>
          <w:snapToGrid/>
          <w:lang w:val="hu-HU"/>
        </w:rPr>
        <w:t>BRL</w:t>
      </w:r>
      <w:proofErr w:type="spellEnd"/>
      <w:r w:rsidRPr="00416CC5">
        <w:rPr>
          <w:rFonts w:cs="Arial"/>
          <w:i/>
          <w:snapToGrid/>
          <w:lang w:val="hu-HU"/>
        </w:rPr>
        <w:t>” oszlopát üresen kell hagyni</w:t>
      </w:r>
    </w:p>
    <w:p w14:paraId="7549842A" w14:textId="77777777" w:rsidR="00E7733E" w:rsidRPr="00416CC5" w:rsidRDefault="00E7733E" w:rsidP="00E7733E">
      <w:pPr>
        <w:numPr>
          <w:ilvl w:val="0"/>
          <w:numId w:val="12"/>
        </w:numPr>
        <w:autoSpaceDE w:val="0"/>
        <w:autoSpaceDN w:val="0"/>
        <w:adjustRightInd w:val="0"/>
        <w:jc w:val="both"/>
        <w:rPr>
          <w:rFonts w:cs="Arial"/>
          <w:i/>
          <w:snapToGrid/>
          <w:lang w:val="hu-HU"/>
        </w:rPr>
      </w:pPr>
      <w:proofErr w:type="spellStart"/>
      <w:r w:rsidRPr="00416CC5">
        <w:rPr>
          <w:rFonts w:cs="Arial"/>
          <w:i/>
          <w:snapToGrid/>
          <w:lang w:val="hu-HU"/>
        </w:rPr>
        <w:t>BRL</w:t>
      </w:r>
      <w:proofErr w:type="spellEnd"/>
      <w:r w:rsidRPr="00416CC5">
        <w:rPr>
          <w:rFonts w:cs="Arial"/>
          <w:i/>
          <w:snapToGrid/>
          <w:lang w:val="hu-HU"/>
        </w:rPr>
        <w:t>/</w:t>
      </w:r>
      <w:proofErr w:type="spellStart"/>
      <w:r w:rsidRPr="00416CC5">
        <w:rPr>
          <w:rFonts w:cs="Arial"/>
          <w:i/>
          <w:snapToGrid/>
          <w:lang w:val="hu-HU"/>
        </w:rPr>
        <w:t>CAD</w:t>
      </w:r>
      <w:proofErr w:type="spellEnd"/>
      <w:r w:rsidRPr="00416CC5">
        <w:rPr>
          <w:rFonts w:cs="Arial"/>
          <w:i/>
          <w:snapToGrid/>
          <w:lang w:val="hu-HU"/>
        </w:rPr>
        <w:t>:</w:t>
      </w:r>
      <w:r w:rsidRPr="00416CC5">
        <w:rPr>
          <w:rFonts w:cs="Arial"/>
          <w:i/>
          <w:snapToGrid/>
          <w:lang w:val="hu-HU"/>
        </w:rPr>
        <w:tab/>
        <w:t>100 millió dollár az A1 táblában „</w:t>
      </w:r>
      <w:proofErr w:type="spellStart"/>
      <w:r w:rsidRPr="00416CC5">
        <w:rPr>
          <w:rFonts w:cs="Arial"/>
          <w:i/>
          <w:snapToGrid/>
          <w:lang w:val="hu-HU"/>
        </w:rPr>
        <w:t>CAD</w:t>
      </w:r>
      <w:proofErr w:type="spellEnd"/>
      <w:r w:rsidRPr="00416CC5">
        <w:rPr>
          <w:rFonts w:cs="Arial"/>
          <w:i/>
          <w:snapToGrid/>
          <w:lang w:val="hu-HU"/>
        </w:rPr>
        <w:t>” alatt</w:t>
      </w:r>
    </w:p>
    <w:p w14:paraId="20602803" w14:textId="77777777" w:rsidR="00E7733E" w:rsidRPr="00416CC5" w:rsidRDefault="00E7733E" w:rsidP="00E7733E">
      <w:pPr>
        <w:numPr>
          <w:ilvl w:val="0"/>
          <w:numId w:val="12"/>
        </w:numPr>
        <w:autoSpaceDE w:val="0"/>
        <w:autoSpaceDN w:val="0"/>
        <w:adjustRightInd w:val="0"/>
        <w:jc w:val="both"/>
        <w:rPr>
          <w:rFonts w:cs="Arial"/>
          <w:i/>
          <w:snapToGrid/>
          <w:lang w:val="hu-HU"/>
        </w:rPr>
      </w:pPr>
      <w:proofErr w:type="spellStart"/>
      <w:r w:rsidRPr="00416CC5">
        <w:rPr>
          <w:rFonts w:cs="Arial"/>
          <w:i/>
          <w:snapToGrid/>
          <w:lang w:val="hu-HU"/>
        </w:rPr>
        <w:t>BRL</w:t>
      </w:r>
      <w:proofErr w:type="spellEnd"/>
      <w:r w:rsidRPr="00416CC5">
        <w:rPr>
          <w:rFonts w:cs="Arial"/>
          <w:i/>
          <w:snapToGrid/>
          <w:lang w:val="hu-HU"/>
        </w:rPr>
        <w:t>/</w:t>
      </w:r>
      <w:proofErr w:type="spellStart"/>
      <w:r w:rsidRPr="00416CC5">
        <w:rPr>
          <w:rFonts w:cs="Arial"/>
          <w:i/>
          <w:snapToGrid/>
          <w:lang w:val="hu-HU"/>
        </w:rPr>
        <w:t>MXN</w:t>
      </w:r>
      <w:proofErr w:type="spellEnd"/>
      <w:r w:rsidRPr="00416CC5">
        <w:rPr>
          <w:rFonts w:cs="Arial"/>
          <w:i/>
          <w:snapToGrid/>
          <w:lang w:val="hu-HU"/>
        </w:rPr>
        <w:t>:</w:t>
      </w:r>
      <w:r w:rsidRPr="00416CC5">
        <w:rPr>
          <w:rFonts w:cs="Arial"/>
          <w:i/>
          <w:snapToGrid/>
          <w:lang w:val="hu-HU"/>
        </w:rPr>
        <w:tab/>
        <w:t xml:space="preserve">100 millió dollár az A1 táblában az „Egyéb” alatt és 100 millió dollár az A4 táblában az </w:t>
      </w:r>
      <w:proofErr w:type="spellStart"/>
      <w:r w:rsidRPr="00416CC5">
        <w:rPr>
          <w:rFonts w:cs="Arial"/>
          <w:i/>
          <w:snapToGrid/>
          <w:lang w:val="hu-HU"/>
        </w:rPr>
        <w:t>MXN</w:t>
      </w:r>
      <w:proofErr w:type="spellEnd"/>
      <w:r w:rsidRPr="00416CC5">
        <w:rPr>
          <w:rFonts w:cs="Arial"/>
          <w:i/>
          <w:snapToGrid/>
          <w:lang w:val="hu-HU"/>
        </w:rPr>
        <w:t>” alatt</w:t>
      </w:r>
    </w:p>
    <w:p w14:paraId="23EBAC2B" w14:textId="77777777" w:rsidR="00E7733E" w:rsidRPr="00416CC5" w:rsidRDefault="00E7733E" w:rsidP="00E7733E">
      <w:pPr>
        <w:numPr>
          <w:ilvl w:val="0"/>
          <w:numId w:val="12"/>
        </w:numPr>
        <w:autoSpaceDE w:val="0"/>
        <w:autoSpaceDN w:val="0"/>
        <w:adjustRightInd w:val="0"/>
        <w:jc w:val="both"/>
        <w:rPr>
          <w:rFonts w:cs="Arial"/>
          <w:i/>
          <w:snapToGrid/>
          <w:lang w:val="hu-HU"/>
        </w:rPr>
      </w:pPr>
      <w:r w:rsidRPr="00416CC5">
        <w:rPr>
          <w:rFonts w:cs="Arial"/>
          <w:i/>
          <w:snapToGrid/>
          <w:lang w:val="hu-HU"/>
        </w:rPr>
        <w:t>ARS/</w:t>
      </w:r>
      <w:proofErr w:type="spellStart"/>
      <w:r w:rsidRPr="00416CC5">
        <w:rPr>
          <w:rFonts w:cs="Arial"/>
          <w:i/>
          <w:snapToGrid/>
          <w:lang w:val="hu-HU"/>
        </w:rPr>
        <w:t>MXN</w:t>
      </w:r>
      <w:proofErr w:type="spellEnd"/>
      <w:r w:rsidRPr="00416CC5">
        <w:rPr>
          <w:rFonts w:cs="Arial"/>
          <w:i/>
          <w:snapToGrid/>
          <w:lang w:val="hu-HU"/>
        </w:rPr>
        <w:t xml:space="preserve">: </w:t>
      </w:r>
      <w:r w:rsidRPr="00416CC5">
        <w:rPr>
          <w:rFonts w:cs="Arial"/>
          <w:i/>
          <w:snapToGrid/>
          <w:lang w:val="hu-HU"/>
        </w:rPr>
        <w:tab/>
        <w:t xml:space="preserve">100 millió dollár az A3 táblában „Többi deviza” alatt és 100 millió dollár az A4 táblában az „ARS” </w:t>
      </w:r>
      <w:proofErr w:type="gramStart"/>
      <w:r w:rsidRPr="00416CC5">
        <w:rPr>
          <w:rFonts w:cs="Arial"/>
          <w:i/>
          <w:snapToGrid/>
          <w:lang w:val="hu-HU"/>
        </w:rPr>
        <w:t>alatt</w:t>
      </w:r>
      <w:proofErr w:type="gramEnd"/>
      <w:r w:rsidRPr="00416CC5">
        <w:rPr>
          <w:rFonts w:cs="Arial"/>
          <w:i/>
          <w:snapToGrid/>
          <w:lang w:val="hu-HU"/>
        </w:rPr>
        <w:t xml:space="preserve"> illetve 100 millió dollár az A4 táblában az „</w:t>
      </w:r>
      <w:proofErr w:type="spellStart"/>
      <w:r w:rsidRPr="00416CC5">
        <w:rPr>
          <w:rFonts w:cs="Arial"/>
          <w:i/>
          <w:snapToGrid/>
          <w:lang w:val="hu-HU"/>
        </w:rPr>
        <w:t>MXN</w:t>
      </w:r>
      <w:proofErr w:type="spellEnd"/>
      <w:r w:rsidRPr="00416CC5">
        <w:rPr>
          <w:rFonts w:cs="Arial"/>
          <w:i/>
          <w:snapToGrid/>
          <w:lang w:val="hu-HU"/>
        </w:rPr>
        <w:t xml:space="preserve">” alatt </w:t>
      </w:r>
    </w:p>
    <w:p w14:paraId="2338C67D" w14:textId="77777777" w:rsidR="00E7733E" w:rsidRPr="00416CC5" w:rsidRDefault="00E7733E" w:rsidP="00E7733E">
      <w:pPr>
        <w:numPr>
          <w:ilvl w:val="0"/>
          <w:numId w:val="12"/>
        </w:numPr>
        <w:autoSpaceDE w:val="0"/>
        <w:autoSpaceDN w:val="0"/>
        <w:adjustRightInd w:val="0"/>
        <w:jc w:val="both"/>
        <w:rPr>
          <w:rFonts w:cs="Arial"/>
          <w:i/>
          <w:snapToGrid/>
          <w:lang w:val="hu-HU"/>
        </w:rPr>
      </w:pPr>
      <w:r w:rsidRPr="00416CC5">
        <w:rPr>
          <w:rFonts w:cs="Arial"/>
          <w:i/>
          <w:snapToGrid/>
          <w:lang w:val="hu-HU"/>
        </w:rPr>
        <w:t>BOB/</w:t>
      </w:r>
      <w:proofErr w:type="spellStart"/>
      <w:r w:rsidRPr="00416CC5">
        <w:rPr>
          <w:rFonts w:cs="Arial"/>
          <w:i/>
          <w:snapToGrid/>
          <w:lang w:val="hu-HU"/>
        </w:rPr>
        <w:t>UYU</w:t>
      </w:r>
      <w:proofErr w:type="spellEnd"/>
      <w:r w:rsidRPr="00416CC5">
        <w:rPr>
          <w:rFonts w:cs="Arial"/>
          <w:i/>
          <w:snapToGrid/>
          <w:lang w:val="hu-HU"/>
        </w:rPr>
        <w:t>:</w:t>
      </w:r>
      <w:r w:rsidRPr="00416CC5">
        <w:rPr>
          <w:rFonts w:cs="Arial"/>
          <w:i/>
          <w:snapToGrid/>
          <w:lang w:val="hu-HU"/>
        </w:rPr>
        <w:tab/>
      </w:r>
      <w:r w:rsidRPr="0000026F">
        <w:rPr>
          <w:rFonts w:cs="Arial"/>
          <w:i/>
          <w:snapToGrid/>
          <w:lang w:val="hu-HU"/>
        </w:rPr>
        <w:t>100 millió dollár az A3 táblában „többi devizanem” alatt és 200 millió dollár az A4 táblában az „Egyéb” alatt.</w:t>
      </w:r>
    </w:p>
    <w:p w14:paraId="54236D38" w14:textId="77777777" w:rsidR="00E7733E" w:rsidRPr="00416CC5" w:rsidRDefault="00E7733E" w:rsidP="00E7733E">
      <w:pPr>
        <w:autoSpaceDE w:val="0"/>
        <w:autoSpaceDN w:val="0"/>
        <w:adjustRightInd w:val="0"/>
        <w:ind w:left="360"/>
        <w:jc w:val="both"/>
        <w:rPr>
          <w:rFonts w:cs="Arial"/>
          <w:i/>
          <w:snapToGrid/>
          <w:lang w:val="hu-HU"/>
        </w:rPr>
      </w:pPr>
    </w:p>
    <w:p w14:paraId="6E21E5F1" w14:textId="77777777" w:rsidR="00E7733E" w:rsidRPr="00416CC5" w:rsidRDefault="00E7733E" w:rsidP="00E7733E">
      <w:pPr>
        <w:autoSpaceDE w:val="0"/>
        <w:autoSpaceDN w:val="0"/>
        <w:adjustRightInd w:val="0"/>
        <w:jc w:val="both"/>
        <w:rPr>
          <w:rFonts w:cs="Arial"/>
          <w:i/>
          <w:snapToGrid/>
          <w:lang w:val="hu-HU"/>
        </w:rPr>
      </w:pPr>
      <w:r w:rsidRPr="00416CC5">
        <w:rPr>
          <w:rFonts w:cs="Arial"/>
          <w:i/>
          <w:snapToGrid/>
          <w:lang w:val="hu-HU"/>
        </w:rPr>
        <w:t xml:space="preserve">Brazil jelentő </w:t>
      </w:r>
      <w:proofErr w:type="spellStart"/>
      <w:r w:rsidRPr="00416CC5">
        <w:rPr>
          <w:rFonts w:cs="Arial"/>
          <w:i/>
          <w:snapToGrid/>
          <w:lang w:val="hu-HU"/>
        </w:rPr>
        <w:t>dealer</w:t>
      </w:r>
      <w:proofErr w:type="spellEnd"/>
      <w:r w:rsidRPr="00416CC5">
        <w:rPr>
          <w:rFonts w:cs="Arial"/>
          <w:i/>
          <w:snapToGrid/>
          <w:lang w:val="hu-HU"/>
        </w:rPr>
        <w:t xml:space="preserve"> nem jelenthet adatot az A4 táblában a „</w:t>
      </w:r>
      <w:proofErr w:type="spellStart"/>
      <w:r w:rsidRPr="00416CC5">
        <w:rPr>
          <w:rFonts w:cs="Arial"/>
          <w:i/>
          <w:snapToGrid/>
          <w:lang w:val="hu-HU"/>
        </w:rPr>
        <w:t>BRL</w:t>
      </w:r>
      <w:proofErr w:type="spellEnd"/>
      <w:r w:rsidRPr="00416CC5">
        <w:rPr>
          <w:rFonts w:cs="Arial"/>
          <w:i/>
          <w:snapToGrid/>
          <w:lang w:val="hu-HU"/>
        </w:rPr>
        <w:t xml:space="preserve">” alatt. </w:t>
      </w:r>
    </w:p>
    <w:p w14:paraId="257F3E45" w14:textId="77777777" w:rsidR="00E7733E" w:rsidRPr="00C215C1" w:rsidRDefault="00316BAE" w:rsidP="00C215C1">
      <w:pPr>
        <w:pStyle w:val="Cmsor3"/>
        <w:tabs>
          <w:tab w:val="left" w:pos="851"/>
        </w:tabs>
        <w:rPr>
          <w:rFonts w:ascii="Arial" w:hAnsi="Arial"/>
          <w:bCs w:val="0"/>
          <w:i/>
          <w:sz w:val="22"/>
          <w:szCs w:val="24"/>
          <w:lang w:val="hu-HU"/>
        </w:rPr>
      </w:pPr>
      <w:bookmarkStart w:id="416" w:name="_Toc182581619"/>
      <w:r>
        <w:rPr>
          <w:rFonts w:ascii="Arial" w:hAnsi="Arial"/>
          <w:bCs w:val="0"/>
          <w:i/>
          <w:sz w:val="22"/>
          <w:szCs w:val="24"/>
          <w:lang w:val="hu-HU"/>
        </w:rPr>
        <w:t>6.</w:t>
      </w:r>
      <w:r w:rsidR="00E7733E" w:rsidRPr="00C215C1">
        <w:rPr>
          <w:rFonts w:ascii="Arial" w:hAnsi="Arial"/>
          <w:bCs w:val="0"/>
          <w:i/>
          <w:sz w:val="22"/>
          <w:szCs w:val="24"/>
          <w:lang w:val="hu-HU"/>
        </w:rPr>
        <w:t xml:space="preserve">2. </w:t>
      </w:r>
      <w:r w:rsidR="00E7733E" w:rsidRPr="00C215C1">
        <w:rPr>
          <w:rFonts w:ascii="Arial" w:hAnsi="Arial"/>
          <w:bCs w:val="0"/>
          <w:i/>
          <w:sz w:val="22"/>
          <w:szCs w:val="24"/>
          <w:lang w:val="hu-HU"/>
        </w:rPr>
        <w:tab/>
        <w:t>Egydevizás kamatláb-</w:t>
      </w:r>
      <w:proofErr w:type="spellStart"/>
      <w:r w:rsidR="00E7733E" w:rsidRPr="00C215C1">
        <w:rPr>
          <w:rFonts w:ascii="Arial" w:hAnsi="Arial"/>
          <w:bCs w:val="0"/>
          <w:i/>
          <w:sz w:val="22"/>
          <w:szCs w:val="24"/>
          <w:lang w:val="hu-HU"/>
        </w:rPr>
        <w:t>derivatívák</w:t>
      </w:r>
      <w:bookmarkEnd w:id="416"/>
      <w:proofErr w:type="spellEnd"/>
      <w:r w:rsidR="00E7733E" w:rsidRPr="00C215C1">
        <w:rPr>
          <w:rFonts w:ascii="Arial" w:hAnsi="Arial"/>
          <w:bCs w:val="0"/>
          <w:i/>
          <w:sz w:val="22"/>
          <w:szCs w:val="24"/>
          <w:lang w:val="hu-HU"/>
        </w:rPr>
        <w:t xml:space="preserve"> </w:t>
      </w:r>
    </w:p>
    <w:p w14:paraId="1D84B050" w14:textId="77777777" w:rsidR="00E7733E" w:rsidRPr="00B05124" w:rsidRDefault="00E7733E" w:rsidP="00E7733E">
      <w:pPr>
        <w:pStyle w:val="Paragraph"/>
      </w:pPr>
      <w:r w:rsidRPr="00B05124">
        <w:t xml:space="preserve">Az egydevizás kamatlábügyletek esetében az adatszolgáltatók kötelesek ugyanabban a kibővített devizanem szerinti bontásban megadni a </w:t>
      </w:r>
      <w:r w:rsidRPr="00B05124">
        <w:rPr>
          <w:i/>
        </w:rPr>
        <w:t xml:space="preserve">forgalmi </w:t>
      </w:r>
      <w:r w:rsidRPr="00B05124">
        <w:t xml:space="preserve">adatokat: ARS, </w:t>
      </w:r>
      <w:proofErr w:type="spellStart"/>
      <w:r w:rsidRPr="00B05124">
        <w:t>AUD</w:t>
      </w:r>
      <w:proofErr w:type="spellEnd"/>
      <w:r w:rsidRPr="00B05124">
        <w:t xml:space="preserve">, </w:t>
      </w:r>
      <w:proofErr w:type="spellStart"/>
      <w:r w:rsidRPr="00B05124">
        <w:t>BGN</w:t>
      </w:r>
      <w:proofErr w:type="spellEnd"/>
      <w:r w:rsidRPr="00B05124">
        <w:t xml:space="preserve">, </w:t>
      </w:r>
      <w:proofErr w:type="spellStart"/>
      <w:r w:rsidRPr="00B05124">
        <w:t>BHD</w:t>
      </w:r>
      <w:proofErr w:type="spellEnd"/>
      <w:r w:rsidRPr="00B05124">
        <w:t xml:space="preserve">, </w:t>
      </w:r>
      <w:proofErr w:type="spellStart"/>
      <w:r w:rsidRPr="00B05124">
        <w:t>BRL</w:t>
      </w:r>
      <w:proofErr w:type="spellEnd"/>
      <w:r w:rsidRPr="00B05124">
        <w:t xml:space="preserve">, </w:t>
      </w:r>
      <w:proofErr w:type="spellStart"/>
      <w:r w:rsidRPr="00B05124">
        <w:t>CAD</w:t>
      </w:r>
      <w:proofErr w:type="spellEnd"/>
      <w:r w:rsidRPr="00B05124">
        <w:t xml:space="preserve">, CHF, </w:t>
      </w:r>
      <w:proofErr w:type="spellStart"/>
      <w:r w:rsidRPr="00B05124">
        <w:t>CLP</w:t>
      </w:r>
      <w:proofErr w:type="spellEnd"/>
      <w:r w:rsidRPr="00B05124">
        <w:t xml:space="preserve">, </w:t>
      </w:r>
      <w:proofErr w:type="spellStart"/>
      <w:r w:rsidRPr="00B05124">
        <w:t>CNY</w:t>
      </w:r>
      <w:proofErr w:type="spellEnd"/>
      <w:r w:rsidRPr="00B05124">
        <w:t xml:space="preserve">, </w:t>
      </w:r>
      <w:proofErr w:type="spellStart"/>
      <w:r w:rsidRPr="00B05124">
        <w:t>COP</w:t>
      </w:r>
      <w:proofErr w:type="spellEnd"/>
      <w:r w:rsidRPr="00B05124">
        <w:t xml:space="preserve">, </w:t>
      </w:r>
      <w:proofErr w:type="spellStart"/>
      <w:r w:rsidRPr="00B05124">
        <w:t>CZK</w:t>
      </w:r>
      <w:proofErr w:type="spellEnd"/>
      <w:r w:rsidRPr="00B05124">
        <w:t xml:space="preserve">, </w:t>
      </w:r>
      <w:proofErr w:type="spellStart"/>
      <w:r w:rsidRPr="00B05124">
        <w:t>DKK</w:t>
      </w:r>
      <w:proofErr w:type="spellEnd"/>
      <w:r w:rsidRPr="00B05124">
        <w:t xml:space="preserve">, EUR, </w:t>
      </w:r>
      <w:proofErr w:type="spellStart"/>
      <w:r w:rsidRPr="00B05124">
        <w:t>GBP</w:t>
      </w:r>
      <w:proofErr w:type="spellEnd"/>
      <w:r w:rsidRPr="00B05124">
        <w:t xml:space="preserve">, </w:t>
      </w:r>
      <w:proofErr w:type="spellStart"/>
      <w:r w:rsidRPr="00B05124">
        <w:t>HKD</w:t>
      </w:r>
      <w:proofErr w:type="spellEnd"/>
      <w:r w:rsidRPr="00B05124">
        <w:t xml:space="preserve">, HUF, </w:t>
      </w:r>
      <w:proofErr w:type="spellStart"/>
      <w:r w:rsidRPr="00B05124">
        <w:t>IDR</w:t>
      </w:r>
      <w:proofErr w:type="spellEnd"/>
      <w:r w:rsidRPr="00B05124">
        <w:t xml:space="preserve">, </w:t>
      </w:r>
      <w:proofErr w:type="spellStart"/>
      <w:r w:rsidRPr="00B05124">
        <w:t>ILS</w:t>
      </w:r>
      <w:proofErr w:type="spellEnd"/>
      <w:r w:rsidRPr="00B05124">
        <w:t xml:space="preserve">, </w:t>
      </w:r>
      <w:proofErr w:type="spellStart"/>
      <w:r w:rsidRPr="00B05124">
        <w:t>INR</w:t>
      </w:r>
      <w:proofErr w:type="spellEnd"/>
      <w:r w:rsidRPr="00B05124">
        <w:t xml:space="preserve">, </w:t>
      </w:r>
      <w:proofErr w:type="spellStart"/>
      <w:r w:rsidRPr="00B05124">
        <w:t>JPY</w:t>
      </w:r>
      <w:proofErr w:type="spellEnd"/>
      <w:r w:rsidRPr="00B05124">
        <w:t xml:space="preserve">, </w:t>
      </w:r>
      <w:proofErr w:type="spellStart"/>
      <w:proofErr w:type="gramStart"/>
      <w:r w:rsidRPr="00B05124">
        <w:t>KRW</w:t>
      </w:r>
      <w:proofErr w:type="spellEnd"/>
      <w:r w:rsidRPr="00B05124">
        <w:t>,,</w:t>
      </w:r>
      <w:proofErr w:type="gramEnd"/>
      <w:r w:rsidRPr="00B05124">
        <w:t xml:space="preserve"> </w:t>
      </w:r>
      <w:proofErr w:type="spellStart"/>
      <w:r w:rsidRPr="00B05124">
        <w:t>MXN</w:t>
      </w:r>
      <w:proofErr w:type="spellEnd"/>
      <w:r w:rsidRPr="00B05124">
        <w:t xml:space="preserve">, </w:t>
      </w:r>
      <w:proofErr w:type="spellStart"/>
      <w:r w:rsidRPr="00B05124">
        <w:t>MYR</w:t>
      </w:r>
      <w:proofErr w:type="spellEnd"/>
      <w:r w:rsidRPr="00B05124">
        <w:t xml:space="preserve">, </w:t>
      </w:r>
      <w:proofErr w:type="spellStart"/>
      <w:r w:rsidRPr="00B05124">
        <w:t>NOK</w:t>
      </w:r>
      <w:proofErr w:type="spellEnd"/>
      <w:r w:rsidRPr="00B05124">
        <w:t xml:space="preserve">, </w:t>
      </w:r>
      <w:proofErr w:type="spellStart"/>
      <w:r w:rsidRPr="00B05124">
        <w:t>NZD</w:t>
      </w:r>
      <w:proofErr w:type="spellEnd"/>
      <w:r w:rsidRPr="00B05124">
        <w:t xml:space="preserve">, PEN, PHP, </w:t>
      </w:r>
      <w:proofErr w:type="spellStart"/>
      <w:r w:rsidRPr="00B05124">
        <w:t>PLN</w:t>
      </w:r>
      <w:proofErr w:type="spellEnd"/>
      <w:r w:rsidRPr="00B05124">
        <w:t xml:space="preserve">, RON, </w:t>
      </w:r>
      <w:proofErr w:type="spellStart"/>
      <w:r w:rsidRPr="00B05124">
        <w:t>RUB</w:t>
      </w:r>
      <w:proofErr w:type="spellEnd"/>
      <w:r w:rsidRPr="00B05124">
        <w:t xml:space="preserve">, </w:t>
      </w:r>
      <w:proofErr w:type="spellStart"/>
      <w:r w:rsidRPr="00B05124">
        <w:t>SAR</w:t>
      </w:r>
      <w:proofErr w:type="spellEnd"/>
      <w:r w:rsidRPr="00B05124">
        <w:t xml:space="preserve">, </w:t>
      </w:r>
      <w:proofErr w:type="spellStart"/>
      <w:r w:rsidRPr="00B05124">
        <w:t>SEK</w:t>
      </w:r>
      <w:proofErr w:type="spellEnd"/>
      <w:r w:rsidRPr="00B05124">
        <w:t xml:space="preserve">, </w:t>
      </w:r>
      <w:proofErr w:type="spellStart"/>
      <w:r w:rsidRPr="00B05124">
        <w:t>SGD</w:t>
      </w:r>
      <w:proofErr w:type="spellEnd"/>
      <w:r w:rsidRPr="00B05124">
        <w:t xml:space="preserve">, </w:t>
      </w:r>
      <w:proofErr w:type="spellStart"/>
      <w:r w:rsidRPr="00B05124">
        <w:t>THB</w:t>
      </w:r>
      <w:proofErr w:type="spellEnd"/>
      <w:r w:rsidRPr="00B05124">
        <w:t xml:space="preserve">, </w:t>
      </w:r>
      <w:proofErr w:type="spellStart"/>
      <w:r w:rsidRPr="00B05124">
        <w:t>TRY</w:t>
      </w:r>
      <w:proofErr w:type="spellEnd"/>
      <w:r w:rsidRPr="00B05124">
        <w:t xml:space="preserve">, </w:t>
      </w:r>
      <w:proofErr w:type="spellStart"/>
      <w:r w:rsidRPr="00B05124">
        <w:t>TWD</w:t>
      </w:r>
      <w:proofErr w:type="spellEnd"/>
      <w:r w:rsidRPr="00B05124">
        <w:t xml:space="preserve">, USD, </w:t>
      </w:r>
      <w:proofErr w:type="spellStart"/>
      <w:r w:rsidRPr="00B05124">
        <w:t>ZAR</w:t>
      </w:r>
      <w:proofErr w:type="spellEnd"/>
      <w:r w:rsidRPr="00B05124">
        <w:t xml:space="preserve"> és egyéb. </w:t>
      </w:r>
      <w:r>
        <w:t xml:space="preserve"> A devizanem a mögöttes eszköz devizájára vonatkozik és nem az elszámolási devizára. </w:t>
      </w:r>
    </w:p>
    <w:p w14:paraId="066CBF56" w14:textId="77777777" w:rsidR="00E7733E" w:rsidRDefault="00E7733E" w:rsidP="00E7733E">
      <w:pPr>
        <w:pStyle w:val="Paragraph"/>
      </w:pPr>
      <w:r w:rsidRPr="00B05124">
        <w:t xml:space="preserve">A felmérésben résztvevő jegybankoknak lehetőségük van bármely hasznosnak ítélt egyéb devizanemre vagy devizapárra is megadni adatokat. </w:t>
      </w:r>
    </w:p>
    <w:p w14:paraId="14F50AA8" w14:textId="77777777" w:rsidR="00E7733E" w:rsidRPr="00416CC5" w:rsidRDefault="00E7733E" w:rsidP="00E7733E">
      <w:pPr>
        <w:pStyle w:val="Paragraph"/>
        <w:rPr>
          <w:b/>
          <w:i/>
        </w:rPr>
      </w:pPr>
      <w:r>
        <w:rPr>
          <w:b/>
          <w:i/>
        </w:rPr>
        <w:t>Példa:</w:t>
      </w:r>
      <w:r w:rsidRPr="002E67D0">
        <w:rPr>
          <w:b/>
          <w:i/>
        </w:rPr>
        <w:t xml:space="preserve"> </w:t>
      </w:r>
      <w:r w:rsidRPr="00416CC5">
        <w:rPr>
          <w:i/>
        </w:rPr>
        <w:t>egy hároméves</w:t>
      </w:r>
      <w:r w:rsidRPr="0000026F">
        <w:rPr>
          <w:i/>
        </w:rPr>
        <w:t xml:space="preserve"> </w:t>
      </w:r>
      <w:proofErr w:type="spellStart"/>
      <w:r w:rsidRPr="0000026F">
        <w:rPr>
          <w:i/>
        </w:rPr>
        <w:t>swapot</w:t>
      </w:r>
      <w:proofErr w:type="spellEnd"/>
      <w:r w:rsidRPr="0000026F">
        <w:rPr>
          <w:i/>
        </w:rPr>
        <w:t>, ami</w:t>
      </w:r>
      <w:r w:rsidRPr="00416CC5">
        <w:rPr>
          <w:i/>
        </w:rPr>
        <w:t xml:space="preserve"> </w:t>
      </w:r>
      <w:proofErr w:type="spellStart"/>
      <w:r w:rsidRPr="00416CC5">
        <w:rPr>
          <w:i/>
        </w:rPr>
        <w:t>KRW</w:t>
      </w:r>
      <w:proofErr w:type="spellEnd"/>
      <w:r w:rsidRPr="00416CC5">
        <w:rPr>
          <w:i/>
        </w:rPr>
        <w:t xml:space="preserve"> fix kamat</w:t>
      </w:r>
      <w:r w:rsidRPr="0000026F">
        <w:rPr>
          <w:i/>
        </w:rPr>
        <w:t>ot cserél</w:t>
      </w:r>
      <w:r w:rsidRPr="00416CC5">
        <w:rPr>
          <w:i/>
        </w:rPr>
        <w:t xml:space="preserve"> 3 hónapos </w:t>
      </w:r>
      <w:proofErr w:type="spellStart"/>
      <w:r w:rsidRPr="00416CC5">
        <w:rPr>
          <w:i/>
        </w:rPr>
        <w:t>KRW</w:t>
      </w:r>
      <w:proofErr w:type="spellEnd"/>
      <w:r w:rsidRPr="00416CC5">
        <w:rPr>
          <w:i/>
        </w:rPr>
        <w:t>-</w:t>
      </w:r>
      <w:r w:rsidRPr="0000026F">
        <w:rPr>
          <w:i/>
        </w:rPr>
        <w:t>re</w:t>
      </w:r>
      <w:r w:rsidRPr="00416CC5">
        <w:rPr>
          <w:i/>
        </w:rPr>
        <w:t>, amelyet USD-ben rendeznek</w:t>
      </w:r>
      <w:r w:rsidRPr="0000026F">
        <w:rPr>
          <w:i/>
        </w:rPr>
        <w:t>, a</w:t>
      </w:r>
      <w:r w:rsidRPr="00416CC5">
        <w:rPr>
          <w:i/>
        </w:rPr>
        <w:t xml:space="preserve"> "</w:t>
      </w:r>
      <w:proofErr w:type="spellStart"/>
      <w:r w:rsidRPr="00416CC5">
        <w:rPr>
          <w:i/>
        </w:rPr>
        <w:t>KRW</w:t>
      </w:r>
      <w:proofErr w:type="spellEnd"/>
      <w:r w:rsidRPr="00416CC5">
        <w:rPr>
          <w:i/>
        </w:rPr>
        <w:t>" oszlop</w:t>
      </w:r>
      <w:r w:rsidRPr="0000026F">
        <w:rPr>
          <w:i/>
        </w:rPr>
        <w:t>ban kell</w:t>
      </w:r>
      <w:r w:rsidRPr="00416CC5">
        <w:rPr>
          <w:i/>
        </w:rPr>
        <w:t xml:space="preserve"> jelente</w:t>
      </w:r>
      <w:r w:rsidRPr="0000026F">
        <w:rPr>
          <w:i/>
        </w:rPr>
        <w:t>ni</w:t>
      </w:r>
      <w:r w:rsidRPr="00416CC5">
        <w:rPr>
          <w:i/>
        </w:rPr>
        <w:t>.</w:t>
      </w:r>
    </w:p>
    <w:p w14:paraId="17A67C4A" w14:textId="77777777" w:rsidR="00E7733E" w:rsidRPr="00C215C1" w:rsidRDefault="00316BAE" w:rsidP="00C215C1">
      <w:pPr>
        <w:pStyle w:val="Cmsor3"/>
        <w:tabs>
          <w:tab w:val="left" w:pos="851"/>
        </w:tabs>
        <w:rPr>
          <w:rFonts w:ascii="Arial" w:hAnsi="Arial"/>
          <w:bCs w:val="0"/>
          <w:i/>
          <w:sz w:val="22"/>
          <w:szCs w:val="24"/>
          <w:lang w:val="hu-HU"/>
        </w:rPr>
      </w:pPr>
      <w:bookmarkStart w:id="417" w:name="_Toc182581620"/>
      <w:r>
        <w:rPr>
          <w:rFonts w:ascii="Arial" w:hAnsi="Arial"/>
          <w:bCs w:val="0"/>
          <w:i/>
          <w:sz w:val="22"/>
          <w:szCs w:val="24"/>
          <w:lang w:val="hu-HU"/>
        </w:rPr>
        <w:t>6.</w:t>
      </w:r>
      <w:r w:rsidR="00E7733E" w:rsidRPr="00C215C1">
        <w:rPr>
          <w:rFonts w:ascii="Arial" w:hAnsi="Arial"/>
          <w:bCs w:val="0"/>
          <w:i/>
          <w:sz w:val="22"/>
          <w:szCs w:val="24"/>
          <w:lang w:val="hu-HU"/>
        </w:rPr>
        <w:t xml:space="preserve">3. </w:t>
      </w:r>
      <w:r w:rsidR="00E7733E" w:rsidRPr="00C215C1">
        <w:rPr>
          <w:rFonts w:ascii="Arial" w:hAnsi="Arial"/>
          <w:bCs w:val="0"/>
          <w:i/>
          <w:sz w:val="22"/>
          <w:szCs w:val="24"/>
          <w:lang w:val="hu-HU"/>
        </w:rPr>
        <w:tab/>
        <w:t>Speciális elszámolási egységek</w:t>
      </w:r>
      <w:bookmarkEnd w:id="417"/>
    </w:p>
    <w:p w14:paraId="68FAF1A1" w14:textId="77777777" w:rsidR="00E7733E" w:rsidRPr="00B05124" w:rsidRDefault="00E7733E" w:rsidP="00E7733E">
      <w:pPr>
        <w:pStyle w:val="Paragraph"/>
      </w:pPr>
      <w:r w:rsidRPr="00B05124">
        <w:t xml:space="preserve">Minden inflációkövető speciális elszámolási egységben (pl. </w:t>
      </w:r>
      <w:proofErr w:type="spellStart"/>
      <w:r w:rsidRPr="00B05124">
        <w:t>CLF</w:t>
      </w:r>
      <w:proofErr w:type="spellEnd"/>
      <w:r w:rsidRPr="00B05124">
        <w:t xml:space="preserve">, </w:t>
      </w:r>
      <w:proofErr w:type="spellStart"/>
      <w:r w:rsidRPr="00B05124">
        <w:t>COU</w:t>
      </w:r>
      <w:proofErr w:type="spellEnd"/>
      <w:r w:rsidRPr="00B05124">
        <w:t xml:space="preserve"> és MXV) végrehajtott tranzakciót úgy kell tekinteni, mintha a fő valutanemben (</w:t>
      </w:r>
      <w:proofErr w:type="spellStart"/>
      <w:r w:rsidRPr="00B05124">
        <w:t>CLP</w:t>
      </w:r>
      <w:proofErr w:type="spellEnd"/>
      <w:r w:rsidRPr="00B05124">
        <w:t xml:space="preserve">, </w:t>
      </w:r>
      <w:proofErr w:type="spellStart"/>
      <w:proofErr w:type="gramStart"/>
      <w:r w:rsidRPr="00B05124">
        <w:t>COP</w:t>
      </w:r>
      <w:proofErr w:type="spellEnd"/>
      <w:proofErr w:type="gramEnd"/>
      <w:r w:rsidRPr="00B05124">
        <w:t xml:space="preserve"> illetve </w:t>
      </w:r>
      <w:proofErr w:type="spellStart"/>
      <w:r w:rsidRPr="00B05124">
        <w:t>MXN</w:t>
      </w:r>
      <w:proofErr w:type="spellEnd"/>
      <w:r w:rsidRPr="00B05124">
        <w:t xml:space="preserve">) történt volna. </w:t>
      </w:r>
    </w:p>
    <w:p w14:paraId="7E14AA04" w14:textId="77777777" w:rsidR="00E7733E" w:rsidRPr="00C215C1" w:rsidRDefault="00500909" w:rsidP="00C215C1">
      <w:pPr>
        <w:pStyle w:val="IndentedHeading2"/>
        <w:ind w:left="1078"/>
        <w:rPr>
          <w:rFonts w:ascii="Arial" w:hAnsi="Arial"/>
          <w:bCs w:val="0"/>
          <w:i w:val="0"/>
          <w:iCs w:val="0"/>
          <w:sz w:val="22"/>
          <w:szCs w:val="24"/>
          <w:lang w:val="hu-HU"/>
        </w:rPr>
      </w:pPr>
      <w:bookmarkStart w:id="418" w:name="_Toc182581621"/>
      <w:r w:rsidRPr="00C215C1">
        <w:rPr>
          <w:rFonts w:ascii="Arial" w:hAnsi="Arial"/>
          <w:bCs w:val="0"/>
          <w:i w:val="0"/>
          <w:iCs w:val="0"/>
          <w:sz w:val="22"/>
          <w:szCs w:val="24"/>
          <w:lang w:val="hu-HU"/>
        </w:rPr>
        <w:t>7</w:t>
      </w:r>
      <w:r w:rsidR="00E7733E" w:rsidRPr="00C215C1">
        <w:rPr>
          <w:rFonts w:ascii="Arial" w:hAnsi="Arial"/>
          <w:bCs w:val="0"/>
          <w:i w:val="0"/>
          <w:iCs w:val="0"/>
          <w:sz w:val="22"/>
          <w:szCs w:val="24"/>
          <w:lang w:val="hu-HU"/>
        </w:rPr>
        <w:t>.</w:t>
      </w:r>
      <w:r w:rsidR="00E7733E" w:rsidRPr="00C215C1">
        <w:rPr>
          <w:rFonts w:ascii="Arial" w:hAnsi="Arial"/>
          <w:bCs w:val="0"/>
          <w:i w:val="0"/>
          <w:iCs w:val="0"/>
          <w:sz w:val="22"/>
          <w:szCs w:val="24"/>
          <w:lang w:val="hu-HU"/>
        </w:rPr>
        <w:tab/>
        <w:t>Lejáratok</w:t>
      </w:r>
      <w:bookmarkEnd w:id="418"/>
    </w:p>
    <w:p w14:paraId="79CB574E" w14:textId="77777777" w:rsidR="00E7733E" w:rsidRPr="00B05124" w:rsidRDefault="00E7733E" w:rsidP="00E7733E">
      <w:pPr>
        <w:pStyle w:val="Paragraph"/>
      </w:pPr>
      <w:r w:rsidRPr="00B05124">
        <w:t xml:space="preserve">A felmérés forgalmi adatok részében a határidős ügyletek és </w:t>
      </w:r>
      <w:proofErr w:type="spellStart"/>
      <w:r w:rsidRPr="00B05124">
        <w:t>FX</w:t>
      </w:r>
      <w:proofErr w:type="spellEnd"/>
      <w:r w:rsidRPr="00B05124">
        <w:t xml:space="preserve"> csereügyletek forgalmát eredeti lejárat alapján kell jelenteni, az alábbi lejárati sávok szerint:</w:t>
      </w:r>
    </w:p>
    <w:p w14:paraId="08E15548" w14:textId="77777777" w:rsidR="00316BAE" w:rsidRPr="00B05124" w:rsidRDefault="00316BAE" w:rsidP="00316BAE">
      <w:pPr>
        <w:pStyle w:val="Paragraph"/>
        <w:numPr>
          <w:ilvl w:val="0"/>
          <w:numId w:val="11"/>
        </w:numPr>
      </w:pPr>
      <w:r>
        <w:t>egy napos</w:t>
      </w:r>
    </w:p>
    <w:p w14:paraId="47916E11" w14:textId="77777777" w:rsidR="00316BAE" w:rsidRPr="00B05124" w:rsidRDefault="00316BAE" w:rsidP="00316BAE">
      <w:pPr>
        <w:pStyle w:val="Bulletpoint"/>
        <w:numPr>
          <w:ilvl w:val="0"/>
          <w:numId w:val="11"/>
        </w:numPr>
      </w:pPr>
      <w:r>
        <w:t>egy</w:t>
      </w:r>
      <w:r w:rsidRPr="00B05124">
        <w:t xml:space="preserve"> nap</w:t>
      </w:r>
      <w:r>
        <w:t>nál hosszabb, maximum hét nap</w:t>
      </w:r>
    </w:p>
    <w:p w14:paraId="313863E2" w14:textId="77777777" w:rsidR="00E7733E" w:rsidRDefault="00E7733E" w:rsidP="00E7733E">
      <w:pPr>
        <w:pStyle w:val="Bulletpoint"/>
        <w:numPr>
          <w:ilvl w:val="0"/>
          <w:numId w:val="11"/>
        </w:numPr>
      </w:pPr>
      <w:r w:rsidRPr="00B05124">
        <w:t xml:space="preserve">hét napnál hosszabb, maximum egy </w:t>
      </w:r>
      <w:r>
        <w:t>hónap</w:t>
      </w:r>
    </w:p>
    <w:p w14:paraId="5B5CA98B" w14:textId="77777777" w:rsidR="00E7733E" w:rsidRDefault="00E7733E" w:rsidP="00E7733E">
      <w:pPr>
        <w:pStyle w:val="Bulletpoint"/>
        <w:numPr>
          <w:ilvl w:val="0"/>
          <w:numId w:val="11"/>
        </w:numPr>
      </w:pPr>
      <w:r>
        <w:t>egy hónapnál hosszabb, maximum három hónap</w:t>
      </w:r>
    </w:p>
    <w:p w14:paraId="0CE12E8A" w14:textId="77777777" w:rsidR="00E7733E" w:rsidRPr="00B05124" w:rsidRDefault="00E7733E" w:rsidP="00E7733E">
      <w:pPr>
        <w:pStyle w:val="Bulletpoint"/>
        <w:numPr>
          <w:ilvl w:val="0"/>
          <w:numId w:val="11"/>
        </w:numPr>
      </w:pPr>
      <w:r>
        <w:t>három hónapnál hosszabb, maximum hat hónap</w:t>
      </w:r>
    </w:p>
    <w:p w14:paraId="35C30CF8" w14:textId="77777777" w:rsidR="00E7733E" w:rsidRPr="00B05124" w:rsidRDefault="00E7733E" w:rsidP="00E7733E">
      <w:pPr>
        <w:pStyle w:val="Bulletpoint"/>
        <w:numPr>
          <w:ilvl w:val="0"/>
          <w:numId w:val="11"/>
        </w:numPr>
      </w:pPr>
      <w:r>
        <w:t>hat hónap</w:t>
      </w:r>
      <w:r w:rsidRPr="00B05124">
        <w:t xml:space="preserve"> felett.</w:t>
      </w:r>
    </w:p>
    <w:p w14:paraId="16D55FB6" w14:textId="77777777" w:rsidR="00E7733E" w:rsidRDefault="00E7733E" w:rsidP="00E7733E">
      <w:pPr>
        <w:pStyle w:val="Paragraph"/>
      </w:pPr>
      <w:r>
        <w:rPr>
          <w:i/>
        </w:rPr>
        <w:t>Az egyszerű h</w:t>
      </w:r>
      <w:r w:rsidRPr="00B05124">
        <w:rPr>
          <w:i/>
        </w:rPr>
        <w:t xml:space="preserve">atáridős ügyletek </w:t>
      </w:r>
      <w:r>
        <w:rPr>
          <w:i/>
        </w:rPr>
        <w:t>(</w:t>
      </w:r>
      <w:proofErr w:type="spellStart"/>
      <w:r>
        <w:rPr>
          <w:i/>
        </w:rPr>
        <w:t>outright</w:t>
      </w:r>
      <w:proofErr w:type="spellEnd"/>
      <w:r>
        <w:rPr>
          <w:i/>
        </w:rPr>
        <w:t xml:space="preserve"> </w:t>
      </w:r>
      <w:proofErr w:type="spellStart"/>
      <w:r>
        <w:rPr>
          <w:i/>
        </w:rPr>
        <w:t>forward</w:t>
      </w:r>
      <w:proofErr w:type="spellEnd"/>
      <w:r>
        <w:rPr>
          <w:i/>
        </w:rPr>
        <w:t xml:space="preserve">) </w:t>
      </w:r>
      <w:r w:rsidRPr="00B05124">
        <w:t xml:space="preserve">esetében a lejárati sávot a szerződéskötés és a teljesítés napja közötti időszak hossza határozza meg. </w:t>
      </w:r>
      <w:r w:rsidR="00316BAE">
        <w:rPr>
          <w:rStyle w:val="Lbjegyzet-hivatkozs"/>
        </w:rPr>
        <w:footnoteReference w:id="18"/>
      </w:r>
    </w:p>
    <w:p w14:paraId="12C585E3" w14:textId="77777777" w:rsidR="00E7733E" w:rsidRDefault="00E7733E" w:rsidP="00E7733E">
      <w:pPr>
        <w:pStyle w:val="Paragraph"/>
      </w:pPr>
      <w:r w:rsidRPr="00B05124">
        <w:rPr>
          <w:i/>
        </w:rPr>
        <w:t>Spot/</w:t>
      </w:r>
      <w:proofErr w:type="spellStart"/>
      <w:r w:rsidRPr="00B05124">
        <w:rPr>
          <w:i/>
        </w:rPr>
        <w:t>forward</w:t>
      </w:r>
      <w:proofErr w:type="spellEnd"/>
      <w:r w:rsidRPr="00B05124">
        <w:t xml:space="preserve"> és </w:t>
      </w:r>
      <w:proofErr w:type="spellStart"/>
      <w:r w:rsidRPr="00B05124">
        <w:rPr>
          <w:i/>
        </w:rPr>
        <w:t>forward</w:t>
      </w:r>
      <w:proofErr w:type="spellEnd"/>
      <w:r w:rsidRPr="00B05124">
        <w:rPr>
          <w:i/>
        </w:rPr>
        <w:t>/</w:t>
      </w:r>
      <w:proofErr w:type="spellStart"/>
      <w:r w:rsidRPr="00B05124">
        <w:rPr>
          <w:i/>
        </w:rPr>
        <w:t>forward</w:t>
      </w:r>
      <w:proofErr w:type="spellEnd"/>
      <w:r w:rsidRPr="00B05124">
        <w:t xml:space="preserve"> </w:t>
      </w:r>
      <w:proofErr w:type="spellStart"/>
      <w:r w:rsidRPr="00B05124">
        <w:rPr>
          <w:i/>
        </w:rPr>
        <w:t>FX</w:t>
      </w:r>
      <w:proofErr w:type="spellEnd"/>
      <w:r w:rsidRPr="00B05124">
        <w:rPr>
          <w:i/>
        </w:rPr>
        <w:t xml:space="preserve"> csereügyletek</w:t>
      </w:r>
      <w:r w:rsidRPr="00B05124">
        <w:t xml:space="preserve"> esetében egyaránt a kötés lejárati sávját a szerződéskötés és a második vagy hosszú láb teljesítési napja közötti időszak hossza határozza meg.</w:t>
      </w:r>
      <w:r w:rsidR="00316BAE">
        <w:rPr>
          <w:rStyle w:val="Lbjegyzet-hivatkozs"/>
        </w:rPr>
        <w:footnoteReference w:id="19"/>
      </w:r>
    </w:p>
    <w:p w14:paraId="3EAE14DB" w14:textId="77777777" w:rsidR="00E7733E" w:rsidRDefault="00E7733E" w:rsidP="00E7733E">
      <w:pPr>
        <w:pStyle w:val="Paragraph"/>
      </w:pPr>
      <w:r>
        <w:t>A lejáratokat naptári nap alapján szükséges meghatározni, vagyis a „hét nap” naptári nap és nem hét munkanap.</w:t>
      </w:r>
    </w:p>
    <w:p w14:paraId="3762E2A9" w14:textId="77777777" w:rsidR="00BC0AF9" w:rsidRPr="00CE53A3" w:rsidRDefault="00BC0AF9" w:rsidP="00BC0AF9">
      <w:pPr>
        <w:pStyle w:val="Default"/>
        <w:jc w:val="both"/>
        <w:rPr>
          <w:snapToGrid/>
          <w:sz w:val="22"/>
          <w:szCs w:val="22"/>
          <w:lang w:val="hu"/>
        </w:rPr>
      </w:pPr>
      <w:r w:rsidRPr="00CE53A3">
        <w:rPr>
          <w:sz w:val="22"/>
          <w:szCs w:val="22"/>
          <w:lang w:val="hu"/>
        </w:rPr>
        <w:t xml:space="preserve">Ez alól az egyetlen kivétel, az „egy </w:t>
      </w:r>
      <w:proofErr w:type="gramStart"/>
      <w:r w:rsidRPr="00CE53A3">
        <w:rPr>
          <w:sz w:val="22"/>
          <w:szCs w:val="22"/>
          <w:lang w:val="hu"/>
        </w:rPr>
        <w:t>napos“ lejárati</w:t>
      </w:r>
      <w:proofErr w:type="gramEnd"/>
      <w:r w:rsidRPr="00CE53A3">
        <w:rPr>
          <w:sz w:val="22"/>
          <w:szCs w:val="22"/>
          <w:lang w:val="hu"/>
        </w:rPr>
        <w:t xml:space="preserve"> kategória, ami olyan ügyleteket is magában foglal, mint a deviza csereügyletek, amelyeknél a két láb esedékességének különbségeként meghatározott lejárata egy munkanap: </w:t>
      </w:r>
      <w:proofErr w:type="spellStart"/>
      <w:r w:rsidRPr="00CE53A3">
        <w:rPr>
          <w:sz w:val="22"/>
          <w:szCs w:val="22"/>
          <w:lang w:val="hu"/>
        </w:rPr>
        <w:t>overnight</w:t>
      </w:r>
      <w:proofErr w:type="spellEnd"/>
      <w:r w:rsidRPr="00CE53A3">
        <w:rPr>
          <w:sz w:val="22"/>
          <w:szCs w:val="22"/>
          <w:lang w:val="hu"/>
        </w:rPr>
        <w:t xml:space="preserve"> (O/N), </w:t>
      </w:r>
      <w:proofErr w:type="spellStart"/>
      <w:r w:rsidRPr="00CE53A3">
        <w:rPr>
          <w:sz w:val="22"/>
          <w:szCs w:val="22"/>
          <w:lang w:val="hu"/>
        </w:rPr>
        <w:t>tomorrow</w:t>
      </w:r>
      <w:proofErr w:type="spellEnd"/>
      <w:r w:rsidRPr="00CE53A3">
        <w:rPr>
          <w:sz w:val="22"/>
          <w:szCs w:val="22"/>
          <w:lang w:val="hu"/>
        </w:rPr>
        <w:t xml:space="preserve"> </w:t>
      </w:r>
      <w:proofErr w:type="spellStart"/>
      <w:r w:rsidRPr="00CE53A3">
        <w:rPr>
          <w:sz w:val="22"/>
          <w:szCs w:val="22"/>
          <w:lang w:val="hu"/>
        </w:rPr>
        <w:t>next</w:t>
      </w:r>
      <w:proofErr w:type="spellEnd"/>
      <w:r w:rsidRPr="00CE53A3">
        <w:rPr>
          <w:szCs w:val="22"/>
          <w:lang w:val="hu"/>
        </w:rPr>
        <w:t xml:space="preserve"> </w:t>
      </w:r>
      <w:r w:rsidRPr="00CE53A3">
        <w:rPr>
          <w:snapToGrid/>
          <w:sz w:val="22"/>
          <w:szCs w:val="22"/>
          <w:lang w:val="hu"/>
        </w:rPr>
        <w:t xml:space="preserve">(T/N) és spot </w:t>
      </w:r>
      <w:proofErr w:type="spellStart"/>
      <w:r w:rsidRPr="00CE53A3">
        <w:rPr>
          <w:snapToGrid/>
          <w:sz w:val="22"/>
          <w:szCs w:val="22"/>
          <w:lang w:val="hu"/>
        </w:rPr>
        <w:t>next</w:t>
      </w:r>
      <w:proofErr w:type="spellEnd"/>
      <w:r w:rsidRPr="00CE53A3">
        <w:rPr>
          <w:snapToGrid/>
          <w:sz w:val="22"/>
          <w:szCs w:val="22"/>
          <w:lang w:val="hu"/>
        </w:rPr>
        <w:t xml:space="preserve"> (S/N) ügyletek, még akkor is, ha naptári napban mért futamidejük egy napnál hosszabb. Az e tételnek megfelelő összes összetevőt egyetlen aggregált összegként kell jelenteni. </w:t>
      </w:r>
    </w:p>
    <w:p w14:paraId="679E43B6" w14:textId="77777777" w:rsidR="00316BAE" w:rsidRDefault="00316BAE" w:rsidP="00E7733E">
      <w:pPr>
        <w:pStyle w:val="Paragraph"/>
      </w:pPr>
    </w:p>
    <w:tbl>
      <w:tblPr>
        <w:tblW w:w="0" w:type="auto"/>
        <w:tblBorders>
          <w:top w:val="nil"/>
          <w:left w:val="nil"/>
          <w:bottom w:val="nil"/>
          <w:right w:val="nil"/>
        </w:tblBorders>
        <w:tblLayout w:type="fixed"/>
        <w:tblLook w:val="0000" w:firstRow="0" w:lastRow="0" w:firstColumn="0" w:lastColumn="0" w:noHBand="0" w:noVBand="0"/>
      </w:tblPr>
      <w:tblGrid>
        <w:gridCol w:w="3085"/>
        <w:gridCol w:w="6095"/>
      </w:tblGrid>
      <w:tr w:rsidR="00EA0FE0" w:rsidRPr="00EA0FE0" w14:paraId="6F5CC63D" w14:textId="77777777" w:rsidTr="00C215C1">
        <w:tblPrEx>
          <w:tblCellMar>
            <w:top w:w="0" w:type="dxa"/>
            <w:bottom w:w="0" w:type="dxa"/>
          </w:tblCellMar>
        </w:tblPrEx>
        <w:trPr>
          <w:trHeight w:val="136"/>
        </w:trPr>
        <w:tc>
          <w:tcPr>
            <w:tcW w:w="3085" w:type="dxa"/>
            <w:tcBorders>
              <w:top w:val="single" w:sz="4" w:space="0" w:color="auto"/>
              <w:left w:val="single" w:sz="4" w:space="0" w:color="auto"/>
              <w:bottom w:val="single" w:sz="4" w:space="0" w:color="auto"/>
              <w:right w:val="single" w:sz="4" w:space="0" w:color="auto"/>
            </w:tcBorders>
          </w:tcPr>
          <w:p w14:paraId="3D98808C" w14:textId="77777777" w:rsidR="00EA0FE0" w:rsidRPr="00C215C1" w:rsidRDefault="00C165C8" w:rsidP="00EA0FE0">
            <w:pPr>
              <w:autoSpaceDE w:val="0"/>
              <w:autoSpaceDN w:val="0"/>
              <w:adjustRightInd w:val="0"/>
              <w:rPr>
                <w:rFonts w:cs="Arial"/>
                <w:b/>
                <w:bCs/>
                <w:snapToGrid/>
                <w:color w:val="000000"/>
                <w:sz w:val="20"/>
                <w:lang w:val="hu-HU"/>
              </w:rPr>
            </w:pPr>
            <w:r w:rsidRPr="00C215C1">
              <w:rPr>
                <w:rFonts w:cs="Arial"/>
                <w:b/>
                <w:bCs/>
                <w:snapToGrid/>
                <w:color w:val="000000"/>
                <w:sz w:val="20"/>
                <w:lang w:val="hu-HU"/>
              </w:rPr>
              <w:t>Piaci kategória</w:t>
            </w:r>
            <w:r w:rsidR="00EA0FE0" w:rsidRPr="00C215C1">
              <w:rPr>
                <w:rFonts w:cs="Arial"/>
                <w:b/>
                <w:bCs/>
                <w:snapToGrid/>
                <w:color w:val="000000"/>
                <w:sz w:val="20"/>
                <w:lang w:val="hu-HU"/>
              </w:rPr>
              <w:t xml:space="preserve"> </w:t>
            </w:r>
          </w:p>
        </w:tc>
        <w:tc>
          <w:tcPr>
            <w:tcW w:w="6095" w:type="dxa"/>
            <w:tcBorders>
              <w:top w:val="single" w:sz="4" w:space="0" w:color="auto"/>
              <w:left w:val="single" w:sz="4" w:space="0" w:color="auto"/>
              <w:bottom w:val="single" w:sz="4" w:space="0" w:color="auto"/>
              <w:right w:val="single" w:sz="4" w:space="0" w:color="auto"/>
            </w:tcBorders>
          </w:tcPr>
          <w:p w14:paraId="1E885620" w14:textId="77777777" w:rsidR="00EA0FE0" w:rsidRPr="00C215C1" w:rsidRDefault="00C165C8" w:rsidP="00EA0FE0">
            <w:pPr>
              <w:autoSpaceDE w:val="0"/>
              <w:autoSpaceDN w:val="0"/>
              <w:adjustRightInd w:val="0"/>
              <w:rPr>
                <w:rFonts w:cs="Arial"/>
                <w:b/>
                <w:bCs/>
                <w:snapToGrid/>
                <w:color w:val="000000"/>
                <w:sz w:val="20"/>
                <w:lang w:val="hu-HU"/>
              </w:rPr>
            </w:pPr>
            <w:r w:rsidRPr="00C215C1">
              <w:rPr>
                <w:rFonts w:cs="Arial"/>
                <w:b/>
                <w:bCs/>
                <w:snapToGrid/>
                <w:color w:val="000000"/>
                <w:sz w:val="20"/>
                <w:lang w:val="hu-HU"/>
              </w:rPr>
              <w:t>D24 kategória</w:t>
            </w:r>
            <w:r w:rsidR="00EA0FE0" w:rsidRPr="00C215C1">
              <w:rPr>
                <w:rFonts w:cs="Arial"/>
                <w:b/>
                <w:bCs/>
                <w:snapToGrid/>
                <w:color w:val="000000"/>
                <w:sz w:val="20"/>
                <w:lang w:val="hu-HU"/>
              </w:rPr>
              <w:t xml:space="preserve"> </w:t>
            </w:r>
          </w:p>
        </w:tc>
      </w:tr>
      <w:tr w:rsidR="00EA0FE0" w:rsidRPr="00EA0FE0" w14:paraId="1D8575D9" w14:textId="77777777" w:rsidTr="00C215C1">
        <w:tblPrEx>
          <w:tblCellMar>
            <w:top w:w="0" w:type="dxa"/>
            <w:bottom w:w="0" w:type="dxa"/>
          </w:tblCellMar>
        </w:tblPrEx>
        <w:trPr>
          <w:trHeight w:val="129"/>
        </w:trPr>
        <w:tc>
          <w:tcPr>
            <w:tcW w:w="3085" w:type="dxa"/>
            <w:tcBorders>
              <w:top w:val="single" w:sz="4" w:space="0" w:color="auto"/>
              <w:left w:val="single" w:sz="4" w:space="0" w:color="auto"/>
              <w:bottom w:val="single" w:sz="4" w:space="0" w:color="auto"/>
              <w:right w:val="single" w:sz="4" w:space="0" w:color="auto"/>
            </w:tcBorders>
          </w:tcPr>
          <w:p w14:paraId="552E1057" w14:textId="77777777" w:rsidR="00EA0FE0" w:rsidRPr="00EA0FE0" w:rsidRDefault="00EA0FE0" w:rsidP="00EA0FE0">
            <w:pPr>
              <w:autoSpaceDE w:val="0"/>
              <w:autoSpaceDN w:val="0"/>
              <w:adjustRightInd w:val="0"/>
              <w:rPr>
                <w:rFonts w:cs="Arial"/>
                <w:snapToGrid/>
                <w:color w:val="000000"/>
                <w:sz w:val="20"/>
                <w:lang w:val="hu-HU"/>
              </w:rPr>
            </w:pPr>
            <w:r w:rsidRPr="00EA0FE0">
              <w:rPr>
                <w:rFonts w:cs="Arial"/>
                <w:snapToGrid/>
                <w:color w:val="000000"/>
                <w:sz w:val="20"/>
                <w:lang w:val="hu-HU"/>
              </w:rPr>
              <w:t xml:space="preserve">O/N – </w:t>
            </w:r>
            <w:proofErr w:type="spellStart"/>
            <w:r w:rsidRPr="00EA0FE0">
              <w:rPr>
                <w:rFonts w:cs="Arial"/>
                <w:snapToGrid/>
                <w:color w:val="000000"/>
                <w:sz w:val="20"/>
                <w:lang w:val="hu-HU"/>
              </w:rPr>
              <w:t>overnight</w:t>
            </w:r>
            <w:proofErr w:type="spellEnd"/>
            <w:r w:rsidRPr="00EA0FE0">
              <w:rPr>
                <w:rFonts w:cs="Arial"/>
                <w:snapToGrid/>
                <w:color w:val="000000"/>
                <w:sz w:val="20"/>
                <w:lang w:val="hu-HU"/>
              </w:rPr>
              <w:t xml:space="preserve"> </w:t>
            </w:r>
          </w:p>
        </w:tc>
        <w:tc>
          <w:tcPr>
            <w:tcW w:w="6095" w:type="dxa"/>
            <w:tcBorders>
              <w:top w:val="single" w:sz="4" w:space="0" w:color="auto"/>
              <w:left w:val="single" w:sz="4" w:space="0" w:color="auto"/>
              <w:bottom w:val="single" w:sz="4" w:space="0" w:color="auto"/>
              <w:right w:val="single" w:sz="4" w:space="0" w:color="auto"/>
            </w:tcBorders>
          </w:tcPr>
          <w:p w14:paraId="6335AEF2" w14:textId="77777777" w:rsidR="00EA0FE0" w:rsidRPr="00EA0FE0" w:rsidRDefault="00EA0FE0" w:rsidP="00EA0FE0">
            <w:pPr>
              <w:autoSpaceDE w:val="0"/>
              <w:autoSpaceDN w:val="0"/>
              <w:adjustRightInd w:val="0"/>
              <w:rPr>
                <w:rFonts w:cs="Arial"/>
                <w:snapToGrid/>
                <w:color w:val="000000"/>
                <w:sz w:val="20"/>
                <w:lang w:val="hu-HU"/>
              </w:rPr>
            </w:pPr>
            <w:r>
              <w:rPr>
                <w:rFonts w:cs="Arial"/>
                <w:snapToGrid/>
                <w:color w:val="000000"/>
                <w:sz w:val="20"/>
                <w:lang w:val="hu-HU"/>
              </w:rPr>
              <w:t>Egy napos</w:t>
            </w:r>
            <w:r w:rsidRPr="00EA0FE0">
              <w:rPr>
                <w:rFonts w:cs="Arial"/>
                <w:snapToGrid/>
                <w:color w:val="000000"/>
                <w:sz w:val="20"/>
                <w:lang w:val="hu-HU"/>
              </w:rPr>
              <w:t xml:space="preserve"> </w:t>
            </w:r>
          </w:p>
        </w:tc>
      </w:tr>
      <w:tr w:rsidR="00EA0FE0" w:rsidRPr="00EA0FE0" w14:paraId="03EC32A2" w14:textId="77777777" w:rsidTr="00C215C1">
        <w:tblPrEx>
          <w:tblCellMar>
            <w:top w:w="0" w:type="dxa"/>
            <w:bottom w:w="0" w:type="dxa"/>
          </w:tblCellMar>
        </w:tblPrEx>
        <w:trPr>
          <w:trHeight w:val="129"/>
        </w:trPr>
        <w:tc>
          <w:tcPr>
            <w:tcW w:w="3085" w:type="dxa"/>
            <w:tcBorders>
              <w:top w:val="single" w:sz="4" w:space="0" w:color="auto"/>
              <w:left w:val="single" w:sz="4" w:space="0" w:color="auto"/>
              <w:bottom w:val="single" w:sz="4" w:space="0" w:color="auto"/>
              <w:right w:val="single" w:sz="4" w:space="0" w:color="auto"/>
            </w:tcBorders>
          </w:tcPr>
          <w:p w14:paraId="2406C9F2" w14:textId="77777777" w:rsidR="00EA0FE0" w:rsidRPr="00EA0FE0" w:rsidRDefault="00EA0FE0" w:rsidP="00EA0FE0">
            <w:pPr>
              <w:autoSpaceDE w:val="0"/>
              <w:autoSpaceDN w:val="0"/>
              <w:adjustRightInd w:val="0"/>
              <w:rPr>
                <w:rFonts w:cs="Arial"/>
                <w:snapToGrid/>
                <w:color w:val="000000"/>
                <w:sz w:val="20"/>
                <w:lang w:val="hu-HU"/>
              </w:rPr>
            </w:pPr>
            <w:r w:rsidRPr="00EA0FE0">
              <w:rPr>
                <w:rFonts w:cs="Arial"/>
                <w:snapToGrid/>
                <w:color w:val="000000"/>
                <w:sz w:val="20"/>
                <w:lang w:val="hu-HU"/>
              </w:rPr>
              <w:t xml:space="preserve">T/N – </w:t>
            </w:r>
            <w:proofErr w:type="spellStart"/>
            <w:r w:rsidRPr="00EA0FE0">
              <w:rPr>
                <w:rFonts w:cs="Arial"/>
                <w:snapToGrid/>
                <w:color w:val="000000"/>
                <w:sz w:val="20"/>
                <w:lang w:val="hu-HU"/>
              </w:rPr>
              <w:t>tomorrow</w:t>
            </w:r>
            <w:proofErr w:type="spellEnd"/>
            <w:r w:rsidRPr="00EA0FE0">
              <w:rPr>
                <w:rFonts w:cs="Arial"/>
                <w:snapToGrid/>
                <w:color w:val="000000"/>
                <w:sz w:val="20"/>
                <w:lang w:val="hu-HU"/>
              </w:rPr>
              <w:t xml:space="preserve"> </w:t>
            </w:r>
            <w:proofErr w:type="spellStart"/>
            <w:r w:rsidRPr="00EA0FE0">
              <w:rPr>
                <w:rFonts w:cs="Arial"/>
                <w:snapToGrid/>
                <w:color w:val="000000"/>
                <w:sz w:val="20"/>
                <w:lang w:val="hu-HU"/>
              </w:rPr>
              <w:t>next</w:t>
            </w:r>
            <w:proofErr w:type="spellEnd"/>
            <w:r w:rsidRPr="00EA0FE0">
              <w:rPr>
                <w:rFonts w:cs="Arial"/>
                <w:snapToGrid/>
                <w:color w:val="000000"/>
                <w:sz w:val="20"/>
                <w:lang w:val="hu-HU"/>
              </w:rPr>
              <w:t xml:space="preserve"> </w:t>
            </w:r>
          </w:p>
        </w:tc>
        <w:tc>
          <w:tcPr>
            <w:tcW w:w="6095" w:type="dxa"/>
            <w:tcBorders>
              <w:top w:val="single" w:sz="4" w:space="0" w:color="auto"/>
              <w:left w:val="single" w:sz="4" w:space="0" w:color="auto"/>
              <w:bottom w:val="single" w:sz="4" w:space="0" w:color="auto"/>
              <w:right w:val="single" w:sz="4" w:space="0" w:color="auto"/>
            </w:tcBorders>
          </w:tcPr>
          <w:p w14:paraId="337E00A9" w14:textId="77777777" w:rsidR="00EA0FE0" w:rsidRPr="00EA0FE0" w:rsidRDefault="00EA0FE0" w:rsidP="00EA0FE0">
            <w:pPr>
              <w:autoSpaceDE w:val="0"/>
              <w:autoSpaceDN w:val="0"/>
              <w:adjustRightInd w:val="0"/>
              <w:rPr>
                <w:rFonts w:cs="Arial"/>
                <w:snapToGrid/>
                <w:color w:val="000000"/>
                <w:sz w:val="20"/>
                <w:lang w:val="hu-HU"/>
              </w:rPr>
            </w:pPr>
            <w:r>
              <w:rPr>
                <w:rFonts w:cs="Arial"/>
                <w:snapToGrid/>
                <w:color w:val="000000"/>
                <w:sz w:val="20"/>
                <w:lang w:val="hu-HU"/>
              </w:rPr>
              <w:t>Egy napos</w:t>
            </w:r>
          </w:p>
        </w:tc>
      </w:tr>
      <w:tr w:rsidR="00EA0FE0" w:rsidRPr="00EA0FE0" w14:paraId="730B8C5E" w14:textId="77777777" w:rsidTr="00C215C1">
        <w:tblPrEx>
          <w:tblCellMar>
            <w:top w:w="0" w:type="dxa"/>
            <w:bottom w:w="0" w:type="dxa"/>
          </w:tblCellMar>
        </w:tblPrEx>
        <w:trPr>
          <w:trHeight w:val="129"/>
        </w:trPr>
        <w:tc>
          <w:tcPr>
            <w:tcW w:w="3085" w:type="dxa"/>
            <w:tcBorders>
              <w:top w:val="single" w:sz="4" w:space="0" w:color="auto"/>
              <w:left w:val="single" w:sz="4" w:space="0" w:color="auto"/>
              <w:bottom w:val="single" w:sz="4" w:space="0" w:color="auto"/>
              <w:right w:val="single" w:sz="4" w:space="0" w:color="auto"/>
            </w:tcBorders>
          </w:tcPr>
          <w:p w14:paraId="175F1F29" w14:textId="77777777" w:rsidR="00EA0FE0" w:rsidRPr="00EA0FE0" w:rsidRDefault="00EA0FE0" w:rsidP="00EA0FE0">
            <w:pPr>
              <w:autoSpaceDE w:val="0"/>
              <w:autoSpaceDN w:val="0"/>
              <w:adjustRightInd w:val="0"/>
              <w:rPr>
                <w:rFonts w:cs="Arial"/>
                <w:snapToGrid/>
                <w:color w:val="000000"/>
                <w:sz w:val="20"/>
                <w:lang w:val="hu-HU"/>
              </w:rPr>
            </w:pPr>
            <w:r w:rsidRPr="00EA0FE0">
              <w:rPr>
                <w:rFonts w:cs="Arial"/>
                <w:snapToGrid/>
                <w:color w:val="000000"/>
                <w:sz w:val="20"/>
                <w:lang w:val="hu-HU"/>
              </w:rPr>
              <w:t xml:space="preserve">S/N – spot </w:t>
            </w:r>
            <w:proofErr w:type="spellStart"/>
            <w:r w:rsidRPr="00EA0FE0">
              <w:rPr>
                <w:rFonts w:cs="Arial"/>
                <w:snapToGrid/>
                <w:color w:val="000000"/>
                <w:sz w:val="20"/>
                <w:lang w:val="hu-HU"/>
              </w:rPr>
              <w:t>next</w:t>
            </w:r>
            <w:proofErr w:type="spellEnd"/>
            <w:r w:rsidRPr="00EA0FE0">
              <w:rPr>
                <w:rFonts w:cs="Arial"/>
                <w:snapToGrid/>
                <w:color w:val="000000"/>
                <w:sz w:val="20"/>
                <w:lang w:val="hu-HU"/>
              </w:rPr>
              <w:t xml:space="preserve"> </w:t>
            </w:r>
          </w:p>
        </w:tc>
        <w:tc>
          <w:tcPr>
            <w:tcW w:w="6095" w:type="dxa"/>
            <w:tcBorders>
              <w:top w:val="single" w:sz="4" w:space="0" w:color="auto"/>
              <w:left w:val="single" w:sz="4" w:space="0" w:color="auto"/>
              <w:bottom w:val="single" w:sz="4" w:space="0" w:color="auto"/>
              <w:right w:val="single" w:sz="4" w:space="0" w:color="auto"/>
            </w:tcBorders>
          </w:tcPr>
          <w:p w14:paraId="373B251D" w14:textId="77777777" w:rsidR="00EA0FE0" w:rsidRPr="00EA0FE0" w:rsidRDefault="00EA0FE0" w:rsidP="00EA0FE0">
            <w:pPr>
              <w:autoSpaceDE w:val="0"/>
              <w:autoSpaceDN w:val="0"/>
              <w:adjustRightInd w:val="0"/>
              <w:rPr>
                <w:rFonts w:cs="Arial"/>
                <w:snapToGrid/>
                <w:color w:val="000000"/>
                <w:sz w:val="20"/>
                <w:lang w:val="hu-HU"/>
              </w:rPr>
            </w:pPr>
            <w:r>
              <w:rPr>
                <w:rFonts w:cs="Arial"/>
                <w:snapToGrid/>
                <w:color w:val="000000"/>
                <w:sz w:val="20"/>
                <w:lang w:val="hu-HU"/>
              </w:rPr>
              <w:t>Egy napos</w:t>
            </w:r>
          </w:p>
        </w:tc>
      </w:tr>
      <w:tr w:rsidR="00EA0FE0" w:rsidRPr="00EA0FE0" w14:paraId="60A91E18" w14:textId="77777777" w:rsidTr="00C215C1">
        <w:tblPrEx>
          <w:tblCellMar>
            <w:top w:w="0" w:type="dxa"/>
            <w:bottom w:w="0" w:type="dxa"/>
          </w:tblCellMar>
        </w:tblPrEx>
        <w:trPr>
          <w:trHeight w:val="158"/>
        </w:trPr>
        <w:tc>
          <w:tcPr>
            <w:tcW w:w="3085" w:type="dxa"/>
            <w:tcBorders>
              <w:top w:val="single" w:sz="4" w:space="0" w:color="auto"/>
              <w:left w:val="single" w:sz="4" w:space="0" w:color="auto"/>
              <w:bottom w:val="single" w:sz="4" w:space="0" w:color="auto"/>
              <w:right w:val="single" w:sz="4" w:space="0" w:color="auto"/>
            </w:tcBorders>
          </w:tcPr>
          <w:p w14:paraId="1D14F341" w14:textId="77777777" w:rsidR="00EA0FE0" w:rsidRPr="00EA0FE0" w:rsidRDefault="00EA0FE0" w:rsidP="00EA0FE0">
            <w:pPr>
              <w:autoSpaceDE w:val="0"/>
              <w:autoSpaceDN w:val="0"/>
              <w:adjustRightInd w:val="0"/>
              <w:rPr>
                <w:rFonts w:cs="Arial"/>
                <w:snapToGrid/>
                <w:color w:val="000000"/>
                <w:sz w:val="20"/>
                <w:lang w:val="hu-HU"/>
              </w:rPr>
            </w:pPr>
            <w:r w:rsidRPr="00EA0FE0">
              <w:rPr>
                <w:rFonts w:cs="Arial"/>
                <w:snapToGrid/>
                <w:color w:val="000000"/>
                <w:sz w:val="20"/>
                <w:lang w:val="hu-HU"/>
              </w:rPr>
              <w:t xml:space="preserve">S/W – spot </w:t>
            </w:r>
            <w:proofErr w:type="spellStart"/>
            <w:r w:rsidRPr="00EA0FE0">
              <w:rPr>
                <w:rFonts w:cs="Arial"/>
                <w:snapToGrid/>
                <w:color w:val="000000"/>
                <w:sz w:val="20"/>
                <w:lang w:val="hu-HU"/>
              </w:rPr>
              <w:t>week</w:t>
            </w:r>
            <w:proofErr w:type="spellEnd"/>
            <w:r w:rsidRPr="00EA0FE0">
              <w:rPr>
                <w:rFonts w:cs="Arial"/>
                <w:snapToGrid/>
                <w:color w:val="000000"/>
                <w:sz w:val="20"/>
                <w:lang w:val="hu-HU"/>
              </w:rPr>
              <w:t xml:space="preserve"> </w:t>
            </w:r>
          </w:p>
        </w:tc>
        <w:tc>
          <w:tcPr>
            <w:tcW w:w="6095" w:type="dxa"/>
            <w:tcBorders>
              <w:top w:val="single" w:sz="4" w:space="0" w:color="auto"/>
              <w:left w:val="single" w:sz="4" w:space="0" w:color="auto"/>
              <w:bottom w:val="single" w:sz="4" w:space="0" w:color="auto"/>
              <w:right w:val="single" w:sz="4" w:space="0" w:color="auto"/>
            </w:tcBorders>
          </w:tcPr>
          <w:p w14:paraId="47C4B6E4" w14:textId="77777777" w:rsidR="00EA0FE0" w:rsidRPr="00EA0FE0" w:rsidRDefault="00EA0FE0" w:rsidP="00EA0FE0">
            <w:pPr>
              <w:autoSpaceDE w:val="0"/>
              <w:autoSpaceDN w:val="0"/>
              <w:adjustRightInd w:val="0"/>
              <w:rPr>
                <w:rFonts w:cs="Arial"/>
                <w:snapToGrid/>
                <w:color w:val="000000"/>
                <w:sz w:val="20"/>
                <w:lang w:val="hu-HU"/>
              </w:rPr>
            </w:pPr>
            <w:r>
              <w:rPr>
                <w:rFonts w:cs="Arial"/>
                <w:snapToGrid/>
                <w:color w:val="000000"/>
                <w:sz w:val="20"/>
                <w:lang w:val="hu-HU"/>
              </w:rPr>
              <w:t>E</w:t>
            </w:r>
            <w:r w:rsidRPr="00EA0FE0">
              <w:rPr>
                <w:rFonts w:cs="Arial"/>
                <w:snapToGrid/>
                <w:color w:val="000000"/>
                <w:sz w:val="20"/>
                <w:lang w:val="hu-HU"/>
              </w:rPr>
              <w:t>gy nap</w:t>
            </w:r>
            <w:r w:rsidR="003C2B41">
              <w:rPr>
                <w:rFonts w:cs="Arial"/>
                <w:snapToGrid/>
                <w:color w:val="000000"/>
                <w:sz w:val="20"/>
                <w:lang w:val="hu-HU"/>
              </w:rPr>
              <w:t xml:space="preserve">on túli és legfeljebb </w:t>
            </w:r>
            <w:r w:rsidRPr="00EA0FE0">
              <w:rPr>
                <w:rFonts w:cs="Arial"/>
                <w:snapToGrid/>
                <w:color w:val="000000"/>
                <w:sz w:val="20"/>
                <w:lang w:val="hu-HU"/>
              </w:rPr>
              <w:t>hét nap</w:t>
            </w:r>
            <w:r w:rsidR="003C2B41">
              <w:rPr>
                <w:rFonts w:cs="Arial"/>
                <w:snapToGrid/>
                <w:color w:val="000000"/>
                <w:sz w:val="20"/>
                <w:lang w:val="hu-HU"/>
              </w:rPr>
              <w:t>os</w:t>
            </w:r>
          </w:p>
        </w:tc>
      </w:tr>
      <w:tr w:rsidR="003C2B41" w:rsidRPr="00EA0FE0" w14:paraId="2A526493" w14:textId="77777777" w:rsidTr="00C215C1">
        <w:tblPrEx>
          <w:tblCellMar>
            <w:top w:w="0" w:type="dxa"/>
            <w:bottom w:w="0" w:type="dxa"/>
          </w:tblCellMar>
        </w:tblPrEx>
        <w:trPr>
          <w:trHeight w:val="158"/>
        </w:trPr>
        <w:tc>
          <w:tcPr>
            <w:tcW w:w="3085" w:type="dxa"/>
            <w:tcBorders>
              <w:top w:val="single" w:sz="4" w:space="0" w:color="auto"/>
              <w:left w:val="single" w:sz="4" w:space="0" w:color="auto"/>
              <w:bottom w:val="single" w:sz="4" w:space="0" w:color="auto"/>
              <w:right w:val="single" w:sz="4" w:space="0" w:color="auto"/>
            </w:tcBorders>
          </w:tcPr>
          <w:p w14:paraId="52F473AE" w14:textId="77777777" w:rsidR="003C2B41" w:rsidRPr="00EA0FE0" w:rsidRDefault="003C2B41" w:rsidP="003C2B41">
            <w:pPr>
              <w:autoSpaceDE w:val="0"/>
              <w:autoSpaceDN w:val="0"/>
              <w:adjustRightInd w:val="0"/>
              <w:rPr>
                <w:rFonts w:cs="Arial"/>
                <w:snapToGrid/>
                <w:color w:val="000000"/>
                <w:sz w:val="20"/>
                <w:lang w:val="hu-HU"/>
              </w:rPr>
            </w:pPr>
            <w:r w:rsidRPr="00EA0FE0">
              <w:rPr>
                <w:rFonts w:cs="Arial"/>
                <w:snapToGrid/>
                <w:color w:val="000000"/>
                <w:sz w:val="20"/>
                <w:lang w:val="hu-HU"/>
              </w:rPr>
              <w:t xml:space="preserve">1W – 1 </w:t>
            </w:r>
            <w:r>
              <w:rPr>
                <w:rFonts w:cs="Arial"/>
                <w:snapToGrid/>
                <w:color w:val="000000"/>
                <w:sz w:val="20"/>
                <w:lang w:val="hu-HU"/>
              </w:rPr>
              <w:t>hetes</w:t>
            </w:r>
          </w:p>
        </w:tc>
        <w:tc>
          <w:tcPr>
            <w:tcW w:w="6095" w:type="dxa"/>
            <w:tcBorders>
              <w:top w:val="single" w:sz="4" w:space="0" w:color="auto"/>
              <w:left w:val="single" w:sz="4" w:space="0" w:color="auto"/>
              <w:bottom w:val="single" w:sz="4" w:space="0" w:color="auto"/>
              <w:right w:val="single" w:sz="4" w:space="0" w:color="auto"/>
            </w:tcBorders>
          </w:tcPr>
          <w:p w14:paraId="0706C8CF" w14:textId="77777777" w:rsidR="003C2B41" w:rsidRPr="00EA0FE0" w:rsidRDefault="003C2B41" w:rsidP="003C2B41">
            <w:pPr>
              <w:autoSpaceDE w:val="0"/>
              <w:autoSpaceDN w:val="0"/>
              <w:adjustRightInd w:val="0"/>
              <w:rPr>
                <w:rFonts w:cs="Arial"/>
                <w:snapToGrid/>
                <w:color w:val="000000"/>
                <w:sz w:val="20"/>
                <w:lang w:val="hu-HU"/>
              </w:rPr>
            </w:pPr>
            <w:r>
              <w:rPr>
                <w:rFonts w:cs="Arial"/>
                <w:snapToGrid/>
                <w:color w:val="000000"/>
                <w:sz w:val="20"/>
                <w:lang w:val="hu-HU"/>
              </w:rPr>
              <w:t>E</w:t>
            </w:r>
            <w:r w:rsidRPr="00EA0FE0">
              <w:rPr>
                <w:rFonts w:cs="Arial"/>
                <w:snapToGrid/>
                <w:color w:val="000000"/>
                <w:sz w:val="20"/>
                <w:lang w:val="hu-HU"/>
              </w:rPr>
              <w:t>gy nap</w:t>
            </w:r>
            <w:r>
              <w:rPr>
                <w:rFonts w:cs="Arial"/>
                <w:snapToGrid/>
                <w:color w:val="000000"/>
                <w:sz w:val="20"/>
                <w:lang w:val="hu-HU"/>
              </w:rPr>
              <w:t xml:space="preserve">on túli és legfeljebb </w:t>
            </w:r>
            <w:r w:rsidRPr="00EA0FE0">
              <w:rPr>
                <w:rFonts w:cs="Arial"/>
                <w:snapToGrid/>
                <w:color w:val="000000"/>
                <w:sz w:val="20"/>
                <w:lang w:val="hu-HU"/>
              </w:rPr>
              <w:t>hét nap</w:t>
            </w:r>
            <w:r>
              <w:rPr>
                <w:rFonts w:cs="Arial"/>
                <w:snapToGrid/>
                <w:color w:val="000000"/>
                <w:sz w:val="20"/>
                <w:lang w:val="hu-HU"/>
              </w:rPr>
              <w:t>os</w:t>
            </w:r>
          </w:p>
        </w:tc>
      </w:tr>
      <w:tr w:rsidR="003C2B41" w:rsidRPr="00EA0FE0" w14:paraId="7B679185" w14:textId="77777777" w:rsidTr="00C215C1">
        <w:tblPrEx>
          <w:tblCellMar>
            <w:top w:w="0" w:type="dxa"/>
            <w:bottom w:w="0" w:type="dxa"/>
          </w:tblCellMar>
        </w:tblPrEx>
        <w:trPr>
          <w:trHeight w:val="158"/>
        </w:trPr>
        <w:tc>
          <w:tcPr>
            <w:tcW w:w="3085" w:type="dxa"/>
            <w:tcBorders>
              <w:top w:val="single" w:sz="4" w:space="0" w:color="auto"/>
              <w:left w:val="single" w:sz="4" w:space="0" w:color="auto"/>
              <w:bottom w:val="single" w:sz="4" w:space="0" w:color="auto"/>
              <w:right w:val="single" w:sz="4" w:space="0" w:color="auto"/>
            </w:tcBorders>
          </w:tcPr>
          <w:p w14:paraId="35E917CC" w14:textId="77777777" w:rsidR="003C2B41" w:rsidRPr="00EA0FE0" w:rsidRDefault="003C2B41" w:rsidP="003C2B41">
            <w:pPr>
              <w:autoSpaceDE w:val="0"/>
              <w:autoSpaceDN w:val="0"/>
              <w:adjustRightInd w:val="0"/>
              <w:rPr>
                <w:rFonts w:cs="Arial"/>
                <w:snapToGrid/>
                <w:color w:val="000000"/>
                <w:sz w:val="20"/>
                <w:lang w:val="hu-HU"/>
              </w:rPr>
            </w:pPr>
            <w:r w:rsidRPr="00EA0FE0">
              <w:rPr>
                <w:rFonts w:cs="Arial"/>
                <w:snapToGrid/>
                <w:color w:val="000000"/>
                <w:sz w:val="20"/>
                <w:lang w:val="hu-HU"/>
              </w:rPr>
              <w:t xml:space="preserve">2W – 2 </w:t>
            </w:r>
            <w:r>
              <w:rPr>
                <w:rFonts w:cs="Arial"/>
                <w:snapToGrid/>
                <w:color w:val="000000"/>
                <w:sz w:val="20"/>
                <w:lang w:val="hu-HU"/>
              </w:rPr>
              <w:t>hetes</w:t>
            </w:r>
            <w:r w:rsidRPr="00EA0FE0">
              <w:rPr>
                <w:rFonts w:cs="Arial"/>
                <w:snapToGrid/>
                <w:color w:val="000000"/>
                <w:sz w:val="20"/>
                <w:lang w:val="hu-HU"/>
              </w:rPr>
              <w:t xml:space="preserve"> </w:t>
            </w:r>
          </w:p>
        </w:tc>
        <w:tc>
          <w:tcPr>
            <w:tcW w:w="6095" w:type="dxa"/>
            <w:tcBorders>
              <w:top w:val="single" w:sz="4" w:space="0" w:color="auto"/>
              <w:left w:val="single" w:sz="4" w:space="0" w:color="auto"/>
              <w:bottom w:val="single" w:sz="4" w:space="0" w:color="auto"/>
              <w:right w:val="single" w:sz="4" w:space="0" w:color="auto"/>
            </w:tcBorders>
          </w:tcPr>
          <w:p w14:paraId="4A42B005" w14:textId="77777777" w:rsidR="003C2B41" w:rsidRPr="00EA0FE0" w:rsidRDefault="003C2B41" w:rsidP="003C2B41">
            <w:pPr>
              <w:autoSpaceDE w:val="0"/>
              <w:autoSpaceDN w:val="0"/>
              <w:adjustRightInd w:val="0"/>
              <w:rPr>
                <w:rFonts w:cs="Arial"/>
                <w:snapToGrid/>
                <w:color w:val="000000"/>
                <w:sz w:val="20"/>
                <w:lang w:val="hu-HU"/>
              </w:rPr>
            </w:pPr>
            <w:r>
              <w:rPr>
                <w:rFonts w:cs="Arial"/>
                <w:snapToGrid/>
                <w:color w:val="000000"/>
                <w:sz w:val="20"/>
                <w:lang w:val="hu-HU"/>
              </w:rPr>
              <w:t>H</w:t>
            </w:r>
            <w:r w:rsidRPr="00EA0FE0">
              <w:rPr>
                <w:rFonts w:cs="Arial"/>
                <w:snapToGrid/>
                <w:color w:val="000000"/>
                <w:sz w:val="20"/>
                <w:lang w:val="hu-HU"/>
              </w:rPr>
              <w:t>ét nap</w:t>
            </w:r>
            <w:r>
              <w:rPr>
                <w:rFonts w:cs="Arial"/>
                <w:snapToGrid/>
                <w:color w:val="000000"/>
                <w:sz w:val="20"/>
                <w:lang w:val="hu-HU"/>
              </w:rPr>
              <w:t xml:space="preserve">on túli és legfeljebb </w:t>
            </w:r>
            <w:r w:rsidRPr="00EA0FE0">
              <w:rPr>
                <w:rFonts w:cs="Arial"/>
                <w:snapToGrid/>
                <w:color w:val="000000"/>
                <w:sz w:val="20"/>
                <w:lang w:val="hu-HU"/>
              </w:rPr>
              <w:t>egy hónap</w:t>
            </w:r>
            <w:r>
              <w:rPr>
                <w:rFonts w:cs="Arial"/>
                <w:snapToGrid/>
                <w:color w:val="000000"/>
                <w:sz w:val="20"/>
                <w:lang w:val="hu-HU"/>
              </w:rPr>
              <w:t>os</w:t>
            </w:r>
          </w:p>
        </w:tc>
      </w:tr>
      <w:tr w:rsidR="00EA7C26" w:rsidRPr="00EA0FE0" w14:paraId="5285F10B" w14:textId="77777777" w:rsidTr="00C215C1">
        <w:tblPrEx>
          <w:tblCellMar>
            <w:top w:w="0" w:type="dxa"/>
            <w:bottom w:w="0" w:type="dxa"/>
          </w:tblCellMar>
        </w:tblPrEx>
        <w:trPr>
          <w:trHeight w:val="158"/>
        </w:trPr>
        <w:tc>
          <w:tcPr>
            <w:tcW w:w="3085" w:type="dxa"/>
            <w:tcBorders>
              <w:top w:val="single" w:sz="4" w:space="0" w:color="auto"/>
              <w:left w:val="single" w:sz="4" w:space="0" w:color="auto"/>
              <w:bottom w:val="single" w:sz="4" w:space="0" w:color="auto"/>
              <w:right w:val="single" w:sz="4" w:space="0" w:color="auto"/>
            </w:tcBorders>
          </w:tcPr>
          <w:p w14:paraId="4F469620" w14:textId="77777777" w:rsidR="00EA7C26" w:rsidRPr="00EA0FE0" w:rsidRDefault="00EA7C26" w:rsidP="00EA7C26">
            <w:pPr>
              <w:autoSpaceDE w:val="0"/>
              <w:autoSpaceDN w:val="0"/>
              <w:adjustRightInd w:val="0"/>
              <w:rPr>
                <w:rFonts w:cs="Arial"/>
                <w:snapToGrid/>
                <w:color w:val="000000"/>
                <w:sz w:val="20"/>
                <w:lang w:val="hu-HU"/>
              </w:rPr>
            </w:pPr>
            <w:r w:rsidRPr="00EA0FE0">
              <w:rPr>
                <w:rFonts w:cs="Arial"/>
                <w:snapToGrid/>
                <w:color w:val="000000"/>
                <w:sz w:val="20"/>
                <w:lang w:val="hu-HU"/>
              </w:rPr>
              <w:t xml:space="preserve">1M – 1 </w:t>
            </w:r>
            <w:r>
              <w:rPr>
                <w:rFonts w:cs="Arial"/>
                <w:snapToGrid/>
                <w:color w:val="000000"/>
                <w:sz w:val="20"/>
                <w:lang w:val="hu-HU"/>
              </w:rPr>
              <w:t>hónapos</w:t>
            </w:r>
          </w:p>
        </w:tc>
        <w:tc>
          <w:tcPr>
            <w:tcW w:w="6095" w:type="dxa"/>
            <w:tcBorders>
              <w:top w:val="single" w:sz="4" w:space="0" w:color="auto"/>
              <w:left w:val="single" w:sz="4" w:space="0" w:color="auto"/>
              <w:bottom w:val="single" w:sz="4" w:space="0" w:color="auto"/>
              <w:right w:val="single" w:sz="4" w:space="0" w:color="auto"/>
            </w:tcBorders>
          </w:tcPr>
          <w:p w14:paraId="61FA185F" w14:textId="77777777" w:rsidR="00EA7C26" w:rsidRPr="00EA0FE0" w:rsidRDefault="00EA7C26" w:rsidP="00EA7C26">
            <w:pPr>
              <w:autoSpaceDE w:val="0"/>
              <w:autoSpaceDN w:val="0"/>
              <w:adjustRightInd w:val="0"/>
              <w:rPr>
                <w:rFonts w:cs="Arial"/>
                <w:snapToGrid/>
                <w:color w:val="000000"/>
                <w:sz w:val="20"/>
                <w:lang w:val="hu-HU"/>
              </w:rPr>
            </w:pPr>
            <w:r>
              <w:rPr>
                <w:rFonts w:cs="Arial"/>
                <w:snapToGrid/>
                <w:color w:val="000000"/>
                <w:sz w:val="20"/>
                <w:lang w:val="hu-HU"/>
              </w:rPr>
              <w:t>H</w:t>
            </w:r>
            <w:r w:rsidRPr="00EA0FE0">
              <w:rPr>
                <w:rFonts w:cs="Arial"/>
                <w:snapToGrid/>
                <w:color w:val="000000"/>
                <w:sz w:val="20"/>
                <w:lang w:val="hu-HU"/>
              </w:rPr>
              <w:t>ét nap</w:t>
            </w:r>
            <w:r>
              <w:rPr>
                <w:rFonts w:cs="Arial"/>
                <w:snapToGrid/>
                <w:color w:val="000000"/>
                <w:sz w:val="20"/>
                <w:lang w:val="hu-HU"/>
              </w:rPr>
              <w:t xml:space="preserve">on túli és legfeljebb </w:t>
            </w:r>
            <w:r w:rsidRPr="00EA0FE0">
              <w:rPr>
                <w:rFonts w:cs="Arial"/>
                <w:snapToGrid/>
                <w:color w:val="000000"/>
                <w:sz w:val="20"/>
                <w:lang w:val="hu-HU"/>
              </w:rPr>
              <w:t>egy hónap</w:t>
            </w:r>
            <w:r>
              <w:rPr>
                <w:rFonts w:cs="Arial"/>
                <w:snapToGrid/>
                <w:color w:val="000000"/>
                <w:sz w:val="20"/>
                <w:lang w:val="hu-HU"/>
              </w:rPr>
              <w:t>os</w:t>
            </w:r>
          </w:p>
        </w:tc>
      </w:tr>
      <w:tr w:rsidR="00EA7C26" w:rsidRPr="00EA0FE0" w14:paraId="3F33A13D" w14:textId="77777777" w:rsidTr="00C215C1">
        <w:tblPrEx>
          <w:tblCellMar>
            <w:top w:w="0" w:type="dxa"/>
            <w:bottom w:w="0" w:type="dxa"/>
          </w:tblCellMar>
        </w:tblPrEx>
        <w:trPr>
          <w:trHeight w:val="158"/>
        </w:trPr>
        <w:tc>
          <w:tcPr>
            <w:tcW w:w="3085" w:type="dxa"/>
            <w:tcBorders>
              <w:top w:val="single" w:sz="4" w:space="0" w:color="auto"/>
              <w:left w:val="single" w:sz="4" w:space="0" w:color="auto"/>
              <w:bottom w:val="single" w:sz="4" w:space="0" w:color="auto"/>
              <w:right w:val="single" w:sz="4" w:space="0" w:color="auto"/>
            </w:tcBorders>
          </w:tcPr>
          <w:p w14:paraId="777D087C" w14:textId="77777777" w:rsidR="00EA7C26" w:rsidRPr="00EA0FE0" w:rsidRDefault="00EA7C26" w:rsidP="00EA7C26">
            <w:pPr>
              <w:autoSpaceDE w:val="0"/>
              <w:autoSpaceDN w:val="0"/>
              <w:adjustRightInd w:val="0"/>
              <w:rPr>
                <w:rFonts w:cs="Arial"/>
                <w:snapToGrid/>
                <w:color w:val="000000"/>
                <w:sz w:val="20"/>
                <w:lang w:val="hu-HU"/>
              </w:rPr>
            </w:pPr>
            <w:r w:rsidRPr="00EA0FE0">
              <w:rPr>
                <w:rFonts w:cs="Arial"/>
                <w:snapToGrid/>
                <w:color w:val="000000"/>
                <w:sz w:val="20"/>
                <w:lang w:val="hu-HU"/>
              </w:rPr>
              <w:t xml:space="preserve">3M – 3 </w:t>
            </w:r>
            <w:r>
              <w:rPr>
                <w:rFonts w:cs="Arial"/>
                <w:snapToGrid/>
                <w:color w:val="000000"/>
                <w:sz w:val="20"/>
                <w:lang w:val="hu-HU"/>
              </w:rPr>
              <w:t>hónapos</w:t>
            </w:r>
          </w:p>
        </w:tc>
        <w:tc>
          <w:tcPr>
            <w:tcW w:w="6095" w:type="dxa"/>
            <w:tcBorders>
              <w:top w:val="single" w:sz="4" w:space="0" w:color="auto"/>
              <w:left w:val="single" w:sz="4" w:space="0" w:color="auto"/>
              <w:bottom w:val="single" w:sz="4" w:space="0" w:color="auto"/>
              <w:right w:val="single" w:sz="4" w:space="0" w:color="auto"/>
            </w:tcBorders>
          </w:tcPr>
          <w:p w14:paraId="12BB86EB" w14:textId="77777777" w:rsidR="00EA7C26" w:rsidRPr="00EA0FE0" w:rsidRDefault="00EA7C26" w:rsidP="00EA7C26">
            <w:pPr>
              <w:autoSpaceDE w:val="0"/>
              <w:autoSpaceDN w:val="0"/>
              <w:adjustRightInd w:val="0"/>
              <w:rPr>
                <w:rFonts w:cs="Arial"/>
                <w:snapToGrid/>
                <w:color w:val="000000"/>
                <w:sz w:val="20"/>
                <w:lang w:val="hu-HU"/>
              </w:rPr>
            </w:pPr>
            <w:r>
              <w:rPr>
                <w:rFonts w:cs="Arial"/>
                <w:snapToGrid/>
                <w:color w:val="000000"/>
                <w:sz w:val="20"/>
                <w:lang w:val="hu-HU"/>
              </w:rPr>
              <w:t>E</w:t>
            </w:r>
            <w:r w:rsidRPr="00EA0FE0">
              <w:rPr>
                <w:rFonts w:cs="Arial"/>
                <w:snapToGrid/>
                <w:color w:val="000000"/>
                <w:sz w:val="20"/>
                <w:lang w:val="hu-HU"/>
              </w:rPr>
              <w:t>gy hónap</w:t>
            </w:r>
            <w:r>
              <w:rPr>
                <w:rFonts w:cs="Arial"/>
                <w:snapToGrid/>
                <w:color w:val="000000"/>
                <w:sz w:val="20"/>
                <w:lang w:val="hu-HU"/>
              </w:rPr>
              <w:t>on túli és legfeljebb</w:t>
            </w:r>
            <w:r w:rsidRPr="00EA0FE0">
              <w:rPr>
                <w:rFonts w:cs="Arial"/>
                <w:snapToGrid/>
                <w:color w:val="000000"/>
                <w:sz w:val="20"/>
                <w:lang w:val="hu-HU"/>
              </w:rPr>
              <w:t xml:space="preserve"> három hónap</w:t>
            </w:r>
            <w:r>
              <w:rPr>
                <w:rFonts w:cs="Arial"/>
                <w:snapToGrid/>
                <w:color w:val="000000"/>
                <w:sz w:val="20"/>
                <w:lang w:val="hu-HU"/>
              </w:rPr>
              <w:t>os</w:t>
            </w:r>
          </w:p>
        </w:tc>
      </w:tr>
      <w:tr w:rsidR="00EA7C26" w:rsidRPr="00EA0FE0" w14:paraId="79D6D68C" w14:textId="77777777" w:rsidTr="00C215C1">
        <w:tblPrEx>
          <w:tblCellMar>
            <w:top w:w="0" w:type="dxa"/>
            <w:bottom w:w="0" w:type="dxa"/>
          </w:tblCellMar>
        </w:tblPrEx>
        <w:trPr>
          <w:trHeight w:val="158"/>
        </w:trPr>
        <w:tc>
          <w:tcPr>
            <w:tcW w:w="3085" w:type="dxa"/>
            <w:tcBorders>
              <w:top w:val="single" w:sz="4" w:space="0" w:color="auto"/>
              <w:left w:val="single" w:sz="4" w:space="0" w:color="auto"/>
              <w:bottom w:val="single" w:sz="4" w:space="0" w:color="auto"/>
              <w:right w:val="single" w:sz="4" w:space="0" w:color="auto"/>
            </w:tcBorders>
          </w:tcPr>
          <w:p w14:paraId="3ABD8005" w14:textId="77777777" w:rsidR="00EA7C26" w:rsidRPr="00EA0FE0" w:rsidRDefault="00EA7C26" w:rsidP="00EA7C26">
            <w:pPr>
              <w:autoSpaceDE w:val="0"/>
              <w:autoSpaceDN w:val="0"/>
              <w:adjustRightInd w:val="0"/>
              <w:rPr>
                <w:rFonts w:cs="Arial"/>
                <w:snapToGrid/>
                <w:color w:val="000000"/>
                <w:sz w:val="20"/>
                <w:lang w:val="hu-HU"/>
              </w:rPr>
            </w:pPr>
            <w:r w:rsidRPr="00EA0FE0">
              <w:rPr>
                <w:rFonts w:cs="Arial"/>
                <w:snapToGrid/>
                <w:color w:val="000000"/>
                <w:sz w:val="20"/>
                <w:lang w:val="hu-HU"/>
              </w:rPr>
              <w:t xml:space="preserve">6M – 6 </w:t>
            </w:r>
            <w:r>
              <w:rPr>
                <w:rFonts w:cs="Arial"/>
                <w:snapToGrid/>
                <w:color w:val="000000"/>
                <w:sz w:val="20"/>
                <w:lang w:val="hu-HU"/>
              </w:rPr>
              <w:t>hónapos</w:t>
            </w:r>
          </w:p>
        </w:tc>
        <w:tc>
          <w:tcPr>
            <w:tcW w:w="6095" w:type="dxa"/>
            <w:tcBorders>
              <w:top w:val="single" w:sz="4" w:space="0" w:color="auto"/>
              <w:left w:val="single" w:sz="4" w:space="0" w:color="auto"/>
              <w:bottom w:val="single" w:sz="4" w:space="0" w:color="auto"/>
              <w:right w:val="single" w:sz="4" w:space="0" w:color="auto"/>
            </w:tcBorders>
          </w:tcPr>
          <w:p w14:paraId="12E51803" w14:textId="77777777" w:rsidR="00EA7C26" w:rsidRPr="00EA0FE0" w:rsidRDefault="00EA7C26" w:rsidP="00EA7C26">
            <w:pPr>
              <w:autoSpaceDE w:val="0"/>
              <w:autoSpaceDN w:val="0"/>
              <w:adjustRightInd w:val="0"/>
              <w:rPr>
                <w:rFonts w:cs="Arial"/>
                <w:snapToGrid/>
                <w:color w:val="000000"/>
                <w:sz w:val="20"/>
                <w:lang w:val="hu-HU"/>
              </w:rPr>
            </w:pPr>
            <w:r>
              <w:rPr>
                <w:rFonts w:cs="Arial"/>
                <w:snapToGrid/>
                <w:color w:val="000000"/>
                <w:sz w:val="20"/>
                <w:lang w:val="hu-HU"/>
              </w:rPr>
              <w:t>H</w:t>
            </w:r>
            <w:r w:rsidRPr="00EA0FE0">
              <w:rPr>
                <w:rFonts w:cs="Arial"/>
                <w:snapToGrid/>
                <w:color w:val="000000"/>
                <w:sz w:val="20"/>
                <w:lang w:val="hu-HU"/>
              </w:rPr>
              <w:t xml:space="preserve">árom </w:t>
            </w:r>
            <w:r w:rsidR="004C1122" w:rsidRPr="00EA0FE0">
              <w:rPr>
                <w:rFonts w:cs="Arial"/>
                <w:snapToGrid/>
                <w:color w:val="000000"/>
                <w:sz w:val="20"/>
                <w:lang w:val="hu-HU"/>
              </w:rPr>
              <w:t>hónap</w:t>
            </w:r>
            <w:r w:rsidR="004C1122">
              <w:rPr>
                <w:rFonts w:cs="Arial"/>
                <w:snapToGrid/>
                <w:color w:val="000000"/>
                <w:sz w:val="20"/>
                <w:lang w:val="hu-HU"/>
              </w:rPr>
              <w:t xml:space="preserve">on túli és legfeljebb </w:t>
            </w:r>
            <w:r w:rsidRPr="00EA0FE0">
              <w:rPr>
                <w:rFonts w:cs="Arial"/>
                <w:snapToGrid/>
                <w:color w:val="000000"/>
                <w:sz w:val="20"/>
                <w:lang w:val="hu-HU"/>
              </w:rPr>
              <w:t>hat hónap</w:t>
            </w:r>
            <w:r w:rsidR="004C1122">
              <w:rPr>
                <w:rFonts w:cs="Arial"/>
                <w:snapToGrid/>
                <w:color w:val="000000"/>
                <w:sz w:val="20"/>
                <w:lang w:val="hu-HU"/>
              </w:rPr>
              <w:t>os</w:t>
            </w:r>
          </w:p>
        </w:tc>
      </w:tr>
      <w:tr w:rsidR="00EA7C26" w:rsidRPr="00EA0FE0" w14:paraId="71E1369B" w14:textId="77777777" w:rsidTr="00C215C1">
        <w:tblPrEx>
          <w:tblCellMar>
            <w:top w:w="0" w:type="dxa"/>
            <w:bottom w:w="0" w:type="dxa"/>
          </w:tblCellMar>
        </w:tblPrEx>
        <w:trPr>
          <w:trHeight w:val="158"/>
        </w:trPr>
        <w:tc>
          <w:tcPr>
            <w:tcW w:w="3085" w:type="dxa"/>
            <w:tcBorders>
              <w:top w:val="single" w:sz="4" w:space="0" w:color="auto"/>
              <w:left w:val="single" w:sz="4" w:space="0" w:color="auto"/>
              <w:bottom w:val="single" w:sz="4" w:space="0" w:color="auto"/>
              <w:right w:val="single" w:sz="4" w:space="0" w:color="auto"/>
            </w:tcBorders>
          </w:tcPr>
          <w:p w14:paraId="41F1A030" w14:textId="77777777" w:rsidR="00EA7C26" w:rsidRPr="00EA0FE0" w:rsidRDefault="00EA7C26" w:rsidP="00EA7C26">
            <w:pPr>
              <w:autoSpaceDE w:val="0"/>
              <w:autoSpaceDN w:val="0"/>
              <w:adjustRightInd w:val="0"/>
              <w:rPr>
                <w:rFonts w:cs="Arial"/>
                <w:snapToGrid/>
                <w:color w:val="000000"/>
                <w:sz w:val="20"/>
                <w:lang w:val="hu-HU"/>
              </w:rPr>
            </w:pPr>
            <w:r w:rsidRPr="00EA0FE0">
              <w:rPr>
                <w:rFonts w:cs="Arial"/>
                <w:snapToGrid/>
                <w:color w:val="000000"/>
                <w:sz w:val="20"/>
                <w:lang w:val="hu-HU"/>
              </w:rPr>
              <w:t xml:space="preserve">9M – 9 </w:t>
            </w:r>
            <w:r>
              <w:rPr>
                <w:rFonts w:cs="Arial"/>
                <w:snapToGrid/>
                <w:color w:val="000000"/>
                <w:sz w:val="20"/>
                <w:lang w:val="hu-HU"/>
              </w:rPr>
              <w:t>hónapos</w:t>
            </w:r>
          </w:p>
        </w:tc>
        <w:tc>
          <w:tcPr>
            <w:tcW w:w="6095" w:type="dxa"/>
            <w:tcBorders>
              <w:top w:val="single" w:sz="4" w:space="0" w:color="auto"/>
              <w:left w:val="single" w:sz="4" w:space="0" w:color="auto"/>
              <w:bottom w:val="single" w:sz="4" w:space="0" w:color="auto"/>
              <w:right w:val="single" w:sz="4" w:space="0" w:color="auto"/>
            </w:tcBorders>
          </w:tcPr>
          <w:p w14:paraId="6D9B177E" w14:textId="77777777" w:rsidR="00EA7C26" w:rsidRPr="00EA0FE0" w:rsidRDefault="00EA7C26" w:rsidP="00EA7C26">
            <w:pPr>
              <w:autoSpaceDE w:val="0"/>
              <w:autoSpaceDN w:val="0"/>
              <w:adjustRightInd w:val="0"/>
              <w:rPr>
                <w:rFonts w:cs="Arial"/>
                <w:snapToGrid/>
                <w:color w:val="000000"/>
                <w:sz w:val="20"/>
                <w:lang w:val="hu-HU"/>
              </w:rPr>
            </w:pPr>
            <w:r>
              <w:rPr>
                <w:rFonts w:cs="Arial"/>
                <w:snapToGrid/>
                <w:color w:val="000000"/>
                <w:sz w:val="20"/>
                <w:lang w:val="hu-HU"/>
              </w:rPr>
              <w:t>Hat hóna</w:t>
            </w:r>
            <w:r w:rsidR="004C1122">
              <w:rPr>
                <w:rFonts w:cs="Arial"/>
                <w:snapToGrid/>
                <w:color w:val="000000"/>
                <w:sz w:val="20"/>
                <w:lang w:val="hu-HU"/>
              </w:rPr>
              <w:t>pon túli</w:t>
            </w:r>
          </w:p>
        </w:tc>
      </w:tr>
      <w:tr w:rsidR="00EA7C26" w:rsidRPr="00EA0FE0" w14:paraId="457DCEE6" w14:textId="77777777" w:rsidTr="00C215C1">
        <w:tblPrEx>
          <w:tblCellMar>
            <w:top w:w="0" w:type="dxa"/>
            <w:bottom w:w="0" w:type="dxa"/>
          </w:tblCellMar>
        </w:tblPrEx>
        <w:trPr>
          <w:trHeight w:val="158"/>
        </w:trPr>
        <w:tc>
          <w:tcPr>
            <w:tcW w:w="3085" w:type="dxa"/>
            <w:tcBorders>
              <w:top w:val="single" w:sz="4" w:space="0" w:color="auto"/>
              <w:left w:val="single" w:sz="4" w:space="0" w:color="auto"/>
              <w:bottom w:val="single" w:sz="4" w:space="0" w:color="auto"/>
              <w:right w:val="single" w:sz="4" w:space="0" w:color="auto"/>
            </w:tcBorders>
          </w:tcPr>
          <w:p w14:paraId="67F8BFA2" w14:textId="77777777" w:rsidR="00EA7C26" w:rsidRPr="00EA0FE0" w:rsidRDefault="00EA7C26" w:rsidP="00EA7C26">
            <w:pPr>
              <w:autoSpaceDE w:val="0"/>
              <w:autoSpaceDN w:val="0"/>
              <w:adjustRightInd w:val="0"/>
              <w:rPr>
                <w:rFonts w:cs="Arial"/>
                <w:snapToGrid/>
                <w:color w:val="000000"/>
                <w:sz w:val="20"/>
                <w:lang w:val="hu-HU"/>
              </w:rPr>
            </w:pPr>
            <w:r w:rsidRPr="00EA0FE0">
              <w:rPr>
                <w:rFonts w:cs="Arial"/>
                <w:snapToGrid/>
                <w:color w:val="000000"/>
                <w:sz w:val="20"/>
                <w:lang w:val="hu-HU"/>
              </w:rPr>
              <w:t>1Y – 1</w:t>
            </w:r>
            <w:r>
              <w:rPr>
                <w:rFonts w:cs="Arial"/>
                <w:snapToGrid/>
                <w:color w:val="000000"/>
                <w:sz w:val="20"/>
                <w:lang w:val="hu-HU"/>
              </w:rPr>
              <w:t xml:space="preserve"> éves</w:t>
            </w:r>
            <w:r w:rsidRPr="00EA0FE0">
              <w:rPr>
                <w:rFonts w:cs="Arial"/>
                <w:snapToGrid/>
                <w:color w:val="000000"/>
                <w:sz w:val="20"/>
                <w:lang w:val="hu-HU"/>
              </w:rPr>
              <w:t xml:space="preserve"> </w:t>
            </w:r>
          </w:p>
        </w:tc>
        <w:tc>
          <w:tcPr>
            <w:tcW w:w="6095" w:type="dxa"/>
            <w:tcBorders>
              <w:top w:val="single" w:sz="4" w:space="0" w:color="auto"/>
              <w:left w:val="single" w:sz="4" w:space="0" w:color="auto"/>
              <w:bottom w:val="single" w:sz="4" w:space="0" w:color="auto"/>
              <w:right w:val="single" w:sz="4" w:space="0" w:color="auto"/>
            </w:tcBorders>
          </w:tcPr>
          <w:p w14:paraId="4CDC9646" w14:textId="77777777" w:rsidR="00EA7C26" w:rsidRPr="00EA0FE0" w:rsidRDefault="00EA7C26" w:rsidP="00EA7C26">
            <w:pPr>
              <w:autoSpaceDE w:val="0"/>
              <w:autoSpaceDN w:val="0"/>
              <w:adjustRightInd w:val="0"/>
              <w:rPr>
                <w:rFonts w:cs="Arial"/>
                <w:snapToGrid/>
                <w:color w:val="000000"/>
                <w:sz w:val="20"/>
                <w:lang w:val="hu-HU"/>
              </w:rPr>
            </w:pPr>
            <w:r>
              <w:rPr>
                <w:rFonts w:cs="Arial"/>
                <w:snapToGrid/>
                <w:color w:val="000000"/>
                <w:sz w:val="20"/>
                <w:lang w:val="hu-HU"/>
              </w:rPr>
              <w:t>Hat hónap</w:t>
            </w:r>
            <w:r w:rsidR="004C1122">
              <w:rPr>
                <w:rFonts w:cs="Arial"/>
                <w:snapToGrid/>
                <w:color w:val="000000"/>
                <w:sz w:val="20"/>
                <w:lang w:val="hu-HU"/>
              </w:rPr>
              <w:t>on túli</w:t>
            </w:r>
          </w:p>
        </w:tc>
      </w:tr>
    </w:tbl>
    <w:p w14:paraId="067734BC" w14:textId="77777777" w:rsidR="00EA0FE0" w:rsidRPr="00B05124" w:rsidRDefault="00EA0FE0" w:rsidP="00E7733E">
      <w:pPr>
        <w:pStyle w:val="Paragraph"/>
      </w:pPr>
    </w:p>
    <w:p w14:paraId="262EC858" w14:textId="77777777" w:rsidR="002046DF" w:rsidRPr="00BF02D9" w:rsidRDefault="002046DF" w:rsidP="002046DF">
      <w:pPr>
        <w:autoSpaceDE w:val="0"/>
        <w:autoSpaceDN w:val="0"/>
        <w:adjustRightInd w:val="0"/>
        <w:jc w:val="both"/>
        <w:rPr>
          <w:rFonts w:cs="Arial"/>
          <w:snapToGrid/>
          <w:color w:val="000000"/>
          <w:szCs w:val="22"/>
          <w:lang w:val="hu-HU"/>
        </w:rPr>
      </w:pPr>
      <w:r w:rsidRPr="00BF02D9">
        <w:rPr>
          <w:rFonts w:cs="Arial"/>
          <w:color w:val="000000"/>
          <w:szCs w:val="22"/>
          <w:lang w:val="hu"/>
        </w:rPr>
        <w:t xml:space="preserve">A következő példák az egyes ügyletek futamidő szerinti besorolását illusztrálják: </w:t>
      </w:r>
    </w:p>
    <w:p w14:paraId="6BC8ACB6" w14:textId="77777777" w:rsidR="002046DF" w:rsidRPr="00BF02D9" w:rsidRDefault="002046DF" w:rsidP="002046DF">
      <w:pPr>
        <w:autoSpaceDE w:val="0"/>
        <w:autoSpaceDN w:val="0"/>
        <w:adjustRightInd w:val="0"/>
        <w:jc w:val="both"/>
        <w:rPr>
          <w:rFonts w:cs="Arial"/>
          <w:color w:val="000000"/>
          <w:szCs w:val="22"/>
          <w:lang w:val="hu-HU"/>
        </w:rPr>
      </w:pPr>
    </w:p>
    <w:p w14:paraId="0C96ACAB" w14:textId="77777777" w:rsidR="002046DF" w:rsidRPr="00BF02D9" w:rsidRDefault="002046DF" w:rsidP="002046DF">
      <w:pPr>
        <w:autoSpaceDE w:val="0"/>
        <w:autoSpaceDN w:val="0"/>
        <w:adjustRightInd w:val="0"/>
        <w:jc w:val="both"/>
        <w:rPr>
          <w:rFonts w:cs="Arial"/>
          <w:color w:val="000000"/>
          <w:szCs w:val="22"/>
          <w:lang w:val="hu"/>
        </w:rPr>
      </w:pPr>
      <w:r w:rsidRPr="00BF02D9">
        <w:rPr>
          <w:rFonts w:cs="Arial"/>
          <w:b/>
          <w:bCs/>
          <w:color w:val="000000"/>
          <w:szCs w:val="22"/>
          <w:lang w:val="hu"/>
        </w:rPr>
        <w:t>• 1. példa:</w:t>
      </w:r>
      <w:r w:rsidRPr="00BF02D9">
        <w:rPr>
          <w:rFonts w:cs="Arial"/>
          <w:color w:val="000000"/>
          <w:szCs w:val="22"/>
          <w:lang w:val="hu"/>
        </w:rPr>
        <w:t xml:space="preserve"> Az adatszolgáltató 2022. április 7-én (csütörtökön) egy </w:t>
      </w:r>
      <w:proofErr w:type="spellStart"/>
      <w:r w:rsidRPr="00BF02D9">
        <w:rPr>
          <w:rFonts w:cs="Arial"/>
          <w:color w:val="000000"/>
          <w:szCs w:val="22"/>
          <w:lang w:val="hu"/>
        </w:rPr>
        <w:t>tomorrow</w:t>
      </w:r>
      <w:proofErr w:type="spellEnd"/>
      <w:r w:rsidRPr="00BF02D9">
        <w:rPr>
          <w:rFonts w:cs="Arial"/>
          <w:color w:val="000000"/>
          <w:szCs w:val="22"/>
          <w:lang w:val="hu"/>
        </w:rPr>
        <w:t xml:space="preserve"> </w:t>
      </w:r>
      <w:proofErr w:type="spellStart"/>
      <w:r w:rsidRPr="00BF02D9">
        <w:rPr>
          <w:rFonts w:cs="Arial"/>
          <w:color w:val="000000"/>
          <w:szCs w:val="22"/>
          <w:lang w:val="hu"/>
        </w:rPr>
        <w:t>next</w:t>
      </w:r>
      <w:proofErr w:type="spellEnd"/>
      <w:r w:rsidRPr="00BF02D9">
        <w:rPr>
          <w:rFonts w:cs="Arial"/>
          <w:color w:val="000000"/>
          <w:szCs w:val="22"/>
          <w:lang w:val="hu"/>
        </w:rPr>
        <w:t xml:space="preserve"> (T/N) deviza csereügyletet köt. A </w:t>
      </w:r>
      <w:proofErr w:type="spellStart"/>
      <w:r w:rsidRPr="00BF02D9">
        <w:rPr>
          <w:rFonts w:cs="Arial"/>
          <w:color w:val="000000"/>
          <w:szCs w:val="22"/>
          <w:lang w:val="hu"/>
        </w:rPr>
        <w:t>short</w:t>
      </w:r>
      <w:proofErr w:type="spellEnd"/>
      <w:r w:rsidRPr="00BF02D9">
        <w:rPr>
          <w:rFonts w:cs="Arial"/>
          <w:color w:val="000000"/>
          <w:szCs w:val="22"/>
          <w:lang w:val="hu"/>
        </w:rPr>
        <w:t xml:space="preserve"> leg esedékessége (kiegyenlítése) egy munkanappal későbbi, azaz 2022. április 8. (péntek). A </w:t>
      </w:r>
      <w:proofErr w:type="spellStart"/>
      <w:r w:rsidRPr="00BF02D9">
        <w:rPr>
          <w:rFonts w:cs="Arial"/>
          <w:color w:val="000000"/>
          <w:szCs w:val="22"/>
          <w:lang w:val="hu"/>
        </w:rPr>
        <w:t>long</w:t>
      </w:r>
      <w:proofErr w:type="spellEnd"/>
      <w:r w:rsidRPr="00BF02D9">
        <w:rPr>
          <w:rFonts w:cs="Arial"/>
          <w:color w:val="000000"/>
          <w:szCs w:val="22"/>
          <w:lang w:val="hu"/>
        </w:rPr>
        <w:t xml:space="preserve"> leg esedékessége (kiegyenlítése) a következő munkanap, azaz 2022. április 11. (hétfő). Az ügylet futamideje, azaz a </w:t>
      </w:r>
      <w:proofErr w:type="spellStart"/>
      <w:r w:rsidRPr="00BF02D9">
        <w:rPr>
          <w:rFonts w:cs="Arial"/>
          <w:color w:val="000000"/>
          <w:szCs w:val="22"/>
          <w:lang w:val="hu"/>
        </w:rPr>
        <w:t>long</w:t>
      </w:r>
      <w:proofErr w:type="spellEnd"/>
      <w:r w:rsidRPr="00BF02D9">
        <w:rPr>
          <w:rFonts w:cs="Arial"/>
          <w:color w:val="000000"/>
          <w:szCs w:val="22"/>
          <w:lang w:val="hu"/>
        </w:rPr>
        <w:t xml:space="preserve"> leg és a </w:t>
      </w:r>
      <w:proofErr w:type="spellStart"/>
      <w:r w:rsidRPr="00BF02D9">
        <w:rPr>
          <w:rFonts w:cs="Arial"/>
          <w:color w:val="000000"/>
          <w:szCs w:val="22"/>
          <w:lang w:val="hu"/>
        </w:rPr>
        <w:t>short</w:t>
      </w:r>
      <w:proofErr w:type="spellEnd"/>
      <w:r w:rsidRPr="00BF02D9">
        <w:rPr>
          <w:rFonts w:cs="Arial"/>
          <w:color w:val="000000"/>
          <w:szCs w:val="22"/>
          <w:lang w:val="hu"/>
        </w:rPr>
        <w:t xml:space="preserve"> leg esedékessége közötti különbség egy munkanap, és azt az „egy </w:t>
      </w:r>
      <w:proofErr w:type="gramStart"/>
      <w:r w:rsidRPr="00BF02D9">
        <w:rPr>
          <w:rFonts w:cs="Arial"/>
          <w:color w:val="000000"/>
          <w:szCs w:val="22"/>
          <w:lang w:val="hu"/>
        </w:rPr>
        <w:t>napos“ kategóriában</w:t>
      </w:r>
      <w:proofErr w:type="gramEnd"/>
      <w:r w:rsidRPr="00BF02D9">
        <w:rPr>
          <w:rFonts w:cs="Arial"/>
          <w:color w:val="000000"/>
          <w:szCs w:val="22"/>
          <w:lang w:val="hu"/>
        </w:rPr>
        <w:t xml:space="preserve"> kell jelenteni. Ez a példa azt feltételezi, hogy 2022. április 8. és április 11. közül egyik sem munkaszüneti nap a jelentő és a partner joghatóságában. </w:t>
      </w:r>
    </w:p>
    <w:p w14:paraId="0B6ADAFD" w14:textId="77777777" w:rsidR="002046DF" w:rsidRPr="00BF02D9" w:rsidRDefault="002046DF" w:rsidP="002046DF">
      <w:pPr>
        <w:autoSpaceDE w:val="0"/>
        <w:autoSpaceDN w:val="0"/>
        <w:adjustRightInd w:val="0"/>
        <w:jc w:val="both"/>
        <w:rPr>
          <w:rFonts w:cs="Arial"/>
          <w:color w:val="000000"/>
          <w:szCs w:val="22"/>
          <w:lang w:val="hu"/>
        </w:rPr>
      </w:pPr>
    </w:p>
    <w:p w14:paraId="1D5FDE99" w14:textId="77777777" w:rsidR="002046DF" w:rsidRPr="00BF02D9" w:rsidRDefault="002046DF" w:rsidP="002046DF">
      <w:pPr>
        <w:autoSpaceDE w:val="0"/>
        <w:autoSpaceDN w:val="0"/>
        <w:adjustRightInd w:val="0"/>
        <w:jc w:val="both"/>
        <w:rPr>
          <w:rFonts w:cs="Arial"/>
          <w:color w:val="000000"/>
          <w:szCs w:val="22"/>
          <w:lang w:val="hu"/>
        </w:rPr>
      </w:pPr>
      <w:r w:rsidRPr="00BF02D9">
        <w:rPr>
          <w:rFonts w:cs="Arial"/>
          <w:b/>
          <w:bCs/>
          <w:color w:val="000000"/>
          <w:szCs w:val="22"/>
          <w:lang w:val="hu"/>
        </w:rPr>
        <w:t>• 2. példa</w:t>
      </w:r>
      <w:r w:rsidRPr="00BF02D9">
        <w:rPr>
          <w:rFonts w:cs="Arial"/>
          <w:color w:val="000000"/>
          <w:szCs w:val="22"/>
          <w:lang w:val="hu"/>
        </w:rPr>
        <w:t xml:space="preserve">: Az adatszolgáltató 2022. április 19-én (kedden) egy spot </w:t>
      </w:r>
      <w:proofErr w:type="spellStart"/>
      <w:r w:rsidRPr="00BF02D9">
        <w:rPr>
          <w:rFonts w:cs="Arial"/>
          <w:color w:val="000000"/>
          <w:szCs w:val="22"/>
          <w:lang w:val="hu"/>
        </w:rPr>
        <w:t>week</w:t>
      </w:r>
      <w:proofErr w:type="spellEnd"/>
      <w:r w:rsidRPr="00BF02D9">
        <w:rPr>
          <w:rFonts w:cs="Arial"/>
          <w:color w:val="000000"/>
          <w:szCs w:val="22"/>
          <w:lang w:val="hu"/>
        </w:rPr>
        <w:t xml:space="preserve"> (S/W) deviza azonnali ügyletet köt. A </w:t>
      </w:r>
      <w:proofErr w:type="spellStart"/>
      <w:r w:rsidRPr="00BF02D9">
        <w:rPr>
          <w:rFonts w:cs="Arial"/>
          <w:color w:val="000000"/>
          <w:szCs w:val="22"/>
          <w:lang w:val="hu"/>
        </w:rPr>
        <w:t>short</w:t>
      </w:r>
      <w:proofErr w:type="spellEnd"/>
      <w:r w:rsidRPr="00BF02D9">
        <w:rPr>
          <w:rFonts w:cs="Arial"/>
          <w:color w:val="000000"/>
          <w:szCs w:val="22"/>
          <w:lang w:val="hu"/>
        </w:rPr>
        <w:t xml:space="preserve"> leg esedékessége (kiegyenlítése) két munkanappal későbbi, azaz 2022. április 21. (csütörtök). A </w:t>
      </w:r>
      <w:proofErr w:type="spellStart"/>
      <w:r w:rsidRPr="00BF02D9">
        <w:rPr>
          <w:rFonts w:cs="Arial"/>
          <w:color w:val="000000"/>
          <w:szCs w:val="22"/>
          <w:lang w:val="hu"/>
        </w:rPr>
        <w:t>long</w:t>
      </w:r>
      <w:proofErr w:type="spellEnd"/>
      <w:r w:rsidRPr="00BF02D9">
        <w:rPr>
          <w:rFonts w:cs="Arial"/>
          <w:color w:val="000000"/>
          <w:szCs w:val="22"/>
          <w:lang w:val="hu"/>
        </w:rPr>
        <w:t xml:space="preserve"> leg esedékessége (kiegyenlítése) egy héttel későbbi (hét naptári nap), azaz 2022. április 28. (csütörtök). Az ügylet futamideje, azaz a </w:t>
      </w:r>
      <w:proofErr w:type="spellStart"/>
      <w:r w:rsidRPr="00BF02D9">
        <w:rPr>
          <w:rFonts w:cs="Arial"/>
          <w:color w:val="000000"/>
          <w:szCs w:val="22"/>
          <w:lang w:val="hu"/>
        </w:rPr>
        <w:t>long</w:t>
      </w:r>
      <w:proofErr w:type="spellEnd"/>
      <w:r w:rsidRPr="00BF02D9">
        <w:rPr>
          <w:rFonts w:cs="Arial"/>
          <w:color w:val="000000"/>
          <w:szCs w:val="22"/>
          <w:lang w:val="hu"/>
        </w:rPr>
        <w:t xml:space="preserve"> leg és a </w:t>
      </w:r>
      <w:proofErr w:type="spellStart"/>
      <w:r w:rsidRPr="00BF02D9">
        <w:rPr>
          <w:rFonts w:cs="Arial"/>
          <w:color w:val="000000"/>
          <w:szCs w:val="22"/>
          <w:lang w:val="hu"/>
        </w:rPr>
        <w:t>short</w:t>
      </w:r>
      <w:proofErr w:type="spellEnd"/>
      <w:r w:rsidRPr="00BF02D9">
        <w:rPr>
          <w:rFonts w:cs="Arial"/>
          <w:color w:val="000000"/>
          <w:szCs w:val="22"/>
          <w:lang w:val="hu"/>
        </w:rPr>
        <w:t xml:space="preserve"> leg esedékessége közötti különbség, hét naptári nap, és azt az „egy napon túli és hét napon </w:t>
      </w:r>
      <w:proofErr w:type="gramStart"/>
      <w:r w:rsidRPr="00BF02D9">
        <w:rPr>
          <w:rFonts w:cs="Arial"/>
          <w:color w:val="000000"/>
          <w:szCs w:val="22"/>
          <w:lang w:val="hu"/>
        </w:rPr>
        <w:t>belüli“ kategóriában</w:t>
      </w:r>
      <w:proofErr w:type="gramEnd"/>
      <w:r w:rsidRPr="00BF02D9">
        <w:rPr>
          <w:rFonts w:cs="Arial"/>
          <w:color w:val="000000"/>
          <w:szCs w:val="22"/>
          <w:lang w:val="hu"/>
        </w:rPr>
        <w:t xml:space="preserve"> kell jelenteni. Ez a példa azt feltételezi, hogy 2022. április 20., április 21. és április 28. közül egyik sem munkaszüneti nap a jelentő és a partner joghatóságában. </w:t>
      </w:r>
    </w:p>
    <w:p w14:paraId="01EB6063" w14:textId="77777777" w:rsidR="002046DF" w:rsidRPr="00BF02D9" w:rsidRDefault="002046DF" w:rsidP="002046DF">
      <w:pPr>
        <w:autoSpaceDE w:val="0"/>
        <w:autoSpaceDN w:val="0"/>
        <w:adjustRightInd w:val="0"/>
        <w:jc w:val="both"/>
        <w:rPr>
          <w:rFonts w:cs="Arial"/>
          <w:b/>
          <w:bCs/>
          <w:color w:val="000000"/>
          <w:szCs w:val="22"/>
          <w:lang w:val="hu"/>
        </w:rPr>
      </w:pPr>
    </w:p>
    <w:p w14:paraId="3DDD7069" w14:textId="77777777" w:rsidR="002046DF" w:rsidRPr="00807E6A" w:rsidRDefault="002046DF" w:rsidP="002046DF">
      <w:pPr>
        <w:autoSpaceDE w:val="0"/>
        <w:autoSpaceDN w:val="0"/>
        <w:adjustRightInd w:val="0"/>
        <w:jc w:val="both"/>
        <w:rPr>
          <w:rFonts w:cs="Arial"/>
          <w:color w:val="000000"/>
          <w:szCs w:val="22"/>
          <w:lang w:val="hu"/>
        </w:rPr>
      </w:pPr>
      <w:r w:rsidRPr="00BF02D9">
        <w:rPr>
          <w:rFonts w:cs="Arial"/>
          <w:b/>
          <w:bCs/>
          <w:color w:val="000000"/>
          <w:szCs w:val="22"/>
          <w:lang w:val="hu"/>
        </w:rPr>
        <w:t>• 3. példa:</w:t>
      </w:r>
      <w:r w:rsidRPr="00BF02D9">
        <w:rPr>
          <w:rFonts w:cs="Arial"/>
          <w:color w:val="000000"/>
          <w:szCs w:val="22"/>
          <w:lang w:val="hu"/>
        </w:rPr>
        <w:t xml:space="preserve"> Az adatszolgáltató 2022. április 1-jén egy egyhónapos (1M) egyszerű határidős ügyletet hajt végre. A vonatkozó azonnali ügylet dátuma két munkanappal későbbi, azaz 2022. április 5. (kedd). A rövid oldal teljesítési időpontja (kiegyenlítése) egy hónappal későbbi, azaz 2022. május 5. (csütörtök). Az ügylet futamideje, azaz a teljesítés időpontja és az azonnal ügylet dátuma közötti különbség, egy hónap, és azt a „hét napon túli és egy hónapon </w:t>
      </w:r>
      <w:proofErr w:type="gramStart"/>
      <w:r w:rsidRPr="00BF02D9">
        <w:rPr>
          <w:rFonts w:cs="Arial"/>
          <w:color w:val="000000"/>
          <w:szCs w:val="22"/>
          <w:lang w:val="hu"/>
        </w:rPr>
        <w:t>belüli“ kategóriában</w:t>
      </w:r>
      <w:proofErr w:type="gramEnd"/>
      <w:r w:rsidRPr="00BF02D9">
        <w:rPr>
          <w:rFonts w:cs="Arial"/>
          <w:color w:val="000000"/>
          <w:szCs w:val="22"/>
          <w:lang w:val="hu"/>
        </w:rPr>
        <w:t xml:space="preserve"> kell jelenteni. Ez a példa azt feltételezi, hogy 2022. április 4., április 5. és május 5. közül egyik sem munkaszüneti nap a jelentő és a partner joghatóságában.</w:t>
      </w:r>
      <w:r>
        <w:rPr>
          <w:rFonts w:cs="Arial"/>
          <w:color w:val="000000"/>
          <w:szCs w:val="22"/>
          <w:lang w:val="hu"/>
        </w:rPr>
        <w:t xml:space="preserve"> </w:t>
      </w:r>
    </w:p>
    <w:p w14:paraId="732E39B2" w14:textId="77777777" w:rsidR="002046DF" w:rsidRPr="00807E6A" w:rsidRDefault="002046DF" w:rsidP="002046DF">
      <w:pPr>
        <w:autoSpaceDE w:val="0"/>
        <w:autoSpaceDN w:val="0"/>
        <w:adjustRightInd w:val="0"/>
        <w:jc w:val="both"/>
        <w:rPr>
          <w:rFonts w:cs="Arial"/>
          <w:color w:val="000000"/>
          <w:szCs w:val="22"/>
          <w:lang w:val="hu"/>
        </w:rPr>
      </w:pPr>
    </w:p>
    <w:p w14:paraId="4F68526E" w14:textId="77777777" w:rsidR="00485478" w:rsidRDefault="00485478" w:rsidP="00485478">
      <w:pPr>
        <w:pStyle w:val="Paragraph"/>
        <w:outlineLvl w:val="1"/>
        <w:rPr>
          <w:b/>
          <w:bCs/>
          <w:lang w:eastAsia="x-none"/>
        </w:rPr>
      </w:pPr>
      <w:bookmarkStart w:id="420" w:name="_Toc182581622"/>
      <w:r w:rsidRPr="00C215C1">
        <w:rPr>
          <w:b/>
          <w:bCs/>
          <w:lang w:eastAsia="x-none"/>
        </w:rPr>
        <w:t>8. Speciális partnerek</w:t>
      </w:r>
      <w:bookmarkEnd w:id="420"/>
    </w:p>
    <w:p w14:paraId="702F2E09" w14:textId="77777777" w:rsidR="00524F93" w:rsidRPr="003D6785" w:rsidRDefault="00524F93" w:rsidP="003D6785">
      <w:pPr>
        <w:pStyle w:val="Paragraph"/>
        <w:ind w:left="454"/>
        <w:outlineLvl w:val="2"/>
        <w:rPr>
          <w:b/>
        </w:rPr>
      </w:pPr>
      <w:r>
        <w:tab/>
      </w:r>
      <w:bookmarkStart w:id="421" w:name="_Toc182581623"/>
      <w:r w:rsidR="00485478">
        <w:rPr>
          <w:b/>
        </w:rPr>
        <w:t>8</w:t>
      </w:r>
      <w:r w:rsidRPr="003D6785">
        <w:rPr>
          <w:b/>
        </w:rPr>
        <w:t>.</w:t>
      </w:r>
      <w:r w:rsidR="00485478">
        <w:rPr>
          <w:b/>
        </w:rPr>
        <w:t>1</w:t>
      </w:r>
      <w:r w:rsidRPr="003D6785">
        <w:rPr>
          <w:b/>
        </w:rPr>
        <w:t>.</w:t>
      </w:r>
      <w:r w:rsidRPr="003D6785">
        <w:rPr>
          <w:b/>
        </w:rPr>
        <w:tab/>
        <w:t>Kapcsolt felek ügyletei</w:t>
      </w:r>
      <w:bookmarkEnd w:id="421"/>
    </w:p>
    <w:p w14:paraId="5D05F492" w14:textId="77777777" w:rsidR="001D4E6A" w:rsidDel="004213CF" w:rsidRDefault="00343293" w:rsidP="003D6785">
      <w:pPr>
        <w:pStyle w:val="Paragraph"/>
        <w:ind w:left="227"/>
        <w:rPr>
          <w:del w:id="422" w:author="Varga Vivien" w:date="2024-11-15T15:22:00Z"/>
        </w:rPr>
      </w:pPr>
      <w:del w:id="423" w:author="Varga Vivien" w:date="2024-11-15T15:22:00Z">
        <w:r w:rsidRPr="00B05124" w:rsidDel="004213CF">
          <w:delText xml:space="preserve">A jelentő dealerek kötelesek az úgynevezett </w:delText>
        </w:r>
        <w:r w:rsidRPr="00B05124" w:rsidDel="004213CF">
          <w:rPr>
            <w:u w:val="single"/>
          </w:rPr>
          <w:delText>kapcsolt felekkel folytatott ügyleteket</w:delText>
        </w:r>
        <w:r w:rsidRPr="00B05124" w:rsidDel="004213CF">
          <w:delText xml:space="preserve"> (pl. osztályok és irodák, saját fiókok és leánycégek, érdekeltségek közötti, illetve ezekkel folytatott ügyleteket) is szerepeltetni az általuk szolgáltatott összesített adatokban. Ezeket a kötéseket attól függetlenül szerepeltetni kell, hogy a partner ugyanabban az országban rezidens-e, mint a jelentő dealer, vagy egy másik országban. Továbbá ezeket az ügyleteket külön kell szerepeltetni, „ebből: kapcsolt felekkel folytatott ügyletek” tételként. </w:delText>
        </w:r>
      </w:del>
    </w:p>
    <w:p w14:paraId="4884750F" w14:textId="77777777" w:rsidR="00AF45F2" w:rsidDel="004213CF" w:rsidRDefault="00AF45F2" w:rsidP="003D6785">
      <w:pPr>
        <w:pStyle w:val="Paragraph"/>
        <w:ind w:left="227"/>
        <w:rPr>
          <w:del w:id="424" w:author="Varga Vivien" w:date="2024-11-15T15:22:00Z"/>
        </w:rPr>
      </w:pPr>
      <w:del w:id="425" w:author="Varga Vivien" w:date="2024-11-15T15:22:00Z">
        <w:r w:rsidRPr="00B05124" w:rsidDel="004213CF">
          <w:delText>A saját fiók</w:delText>
        </w:r>
        <w:r w:rsidDel="004213CF">
          <w:delText>kal</w:delText>
        </w:r>
        <w:r w:rsidRPr="00B05124" w:rsidDel="004213CF">
          <w:delText xml:space="preserve"> és leánycég</w:delText>
        </w:r>
        <w:r w:rsidDel="004213CF">
          <w:delText>g</w:delText>
        </w:r>
        <w:r w:rsidRPr="00B05124" w:rsidDel="004213CF">
          <w:delText xml:space="preserve">el folytatott, illetve kapcsolt vállalkozások közötti tranzakciókat a jelentő dealerek vagy egyéb pénzügyi intézmények kategóriájába kell besorolni, attól függően, hogy a partner is jelentő dealer-e vagy sem. Például egy ugyanazon adatszolgáltató intézmény két </w:delText>
        </w:r>
        <w:r w:rsidR="006A53C7" w:rsidDel="004213CF">
          <w:delText>cégcsoporttagja</w:delText>
        </w:r>
        <w:r w:rsidR="008A1AF9" w:rsidDel="004213CF">
          <w:delText xml:space="preserve"> </w:delText>
        </w:r>
        <w:r w:rsidRPr="00B05124" w:rsidDel="004213CF">
          <w:delText xml:space="preserve">közötti ügyletet </w:delText>
        </w:r>
        <w:r w:rsidRPr="00B05124" w:rsidDel="004213CF">
          <w:rPr>
            <w:i/>
          </w:rPr>
          <w:delText>kettő</w:delText>
        </w:r>
        <w:r w:rsidRPr="00B05124" w:rsidDel="004213CF">
          <w:delText xml:space="preserve"> ügyletként kell a helyi jelentő dealer kategóriában kimutatni, mivel a jelentő dealer kategóriát a BIS automatikusan korrigálja a duplikáció miatt. Amennyiben azonban az ügyletkötés egy külföldi </w:delText>
        </w:r>
        <w:r w:rsidR="00E56BD8" w:rsidDel="004213CF">
          <w:delText xml:space="preserve">cégcsoporttaggal </w:delText>
        </w:r>
        <w:r w:rsidRPr="00B05124" w:rsidDel="004213CF">
          <w:delText xml:space="preserve">történik, amely szintén </w:delText>
        </w:r>
        <w:r w:rsidR="00E56BD8" w:rsidDel="004213CF">
          <w:delText xml:space="preserve">az </w:delText>
        </w:r>
        <w:r w:rsidRPr="00B05124" w:rsidDel="004213CF">
          <w:delText xml:space="preserve">adatszolgáltató intézmény </w:delText>
        </w:r>
        <w:r w:rsidR="00E56BD8" w:rsidDel="004213CF">
          <w:delText xml:space="preserve">tagja </w:delText>
        </w:r>
        <w:r w:rsidRPr="00B05124" w:rsidDel="004213CF">
          <w:delText xml:space="preserve">a másik országban, </w:delText>
        </w:r>
        <w:r w:rsidR="00E56BD8" w:rsidDel="004213CF">
          <w:delText xml:space="preserve">akkor </w:delText>
        </w:r>
        <w:r w:rsidRPr="00B05124" w:rsidDel="004213CF">
          <w:delText xml:space="preserve">mindkét jelentő dealernek </w:delText>
        </w:r>
        <w:r w:rsidRPr="00B05124" w:rsidDel="004213CF">
          <w:rPr>
            <w:i/>
          </w:rPr>
          <w:delText xml:space="preserve">egyszer </w:delText>
        </w:r>
        <w:r w:rsidRPr="00B05124" w:rsidDel="004213CF">
          <w:delText xml:space="preserve">kell a tranzakciót kimutatnia a </w:delText>
        </w:r>
        <w:r w:rsidDel="004213CF">
          <w:delText>nem rezidens</w:delText>
        </w:r>
        <w:r w:rsidRPr="00B05124" w:rsidDel="004213CF">
          <w:delText xml:space="preserve"> (cross-border) jelentő dealer kategóriában.</w:delText>
        </w:r>
      </w:del>
    </w:p>
    <w:p w14:paraId="1C8B8922" w14:textId="77777777" w:rsidR="004213CF" w:rsidRDefault="004213CF" w:rsidP="004213CF">
      <w:pPr>
        <w:pStyle w:val="Szvegtrzs"/>
        <w:spacing w:after="240"/>
        <w:jc w:val="both"/>
        <w:rPr>
          <w:ins w:id="426" w:author="Varga Vivien" w:date="2024-11-15T15:25:00Z"/>
        </w:rPr>
      </w:pPr>
      <w:ins w:id="427" w:author="Varga Vivien" w:date="2024-11-15T15:25:00Z">
        <w:r>
          <w:rPr>
            <w:lang w:val="hu"/>
          </w:rPr>
          <w:t>A kapcsolt felekkel kötött kereskedések ugyanahhoz a globálisan konszolidált csoporthoz tartozó más gazdasági szervezetekkel lebonyolított ügyletek</w:t>
        </w:r>
      </w:ins>
      <w:ins w:id="428" w:author="Varga Vivien" w:date="2024-11-15T15:26:00Z">
        <w:r>
          <w:rPr>
            <w:lang w:val="hu"/>
          </w:rPr>
          <w:t xml:space="preserve">. </w:t>
        </w:r>
      </w:ins>
      <w:ins w:id="429" w:author="Varga Vivien" w:date="2024-11-15T15:25:00Z">
        <w:r>
          <w:rPr>
            <w:lang w:val="hu"/>
          </w:rPr>
          <w:t xml:space="preserve">Ezek általában nem „market </w:t>
        </w:r>
        <w:proofErr w:type="spellStart"/>
        <w:r>
          <w:rPr>
            <w:lang w:val="hu"/>
          </w:rPr>
          <w:t>facing</w:t>
        </w:r>
        <w:proofErr w:type="spellEnd"/>
        <w:r>
          <w:rPr>
            <w:lang w:val="hu"/>
          </w:rPr>
          <w:t>” ügyletek, és az alábbiakat foglalják magukban:</w:t>
        </w:r>
      </w:ins>
    </w:p>
    <w:p w14:paraId="3018982C" w14:textId="77777777" w:rsidR="004213CF" w:rsidRPr="00D42C18" w:rsidRDefault="004213CF" w:rsidP="004213CF">
      <w:pPr>
        <w:pStyle w:val="fel"/>
        <w:tabs>
          <w:tab w:val="clear" w:pos="851"/>
        </w:tabs>
        <w:rPr>
          <w:ins w:id="430" w:author="Varga Vivien" w:date="2024-11-15T15:25:00Z"/>
          <w:rFonts w:ascii="Arial" w:hAnsi="Arial"/>
          <w:sz w:val="22"/>
          <w:szCs w:val="22"/>
        </w:rPr>
      </w:pPr>
      <w:ins w:id="431" w:author="Varga Vivien" w:date="2024-11-15T15:25:00Z">
        <w:r w:rsidRPr="00D42C18">
          <w:rPr>
            <w:rFonts w:ascii="Arial" w:hAnsi="Arial"/>
            <w:sz w:val="22"/>
            <w:szCs w:val="22"/>
            <w:lang w:val="hu"/>
          </w:rPr>
          <w:t>ugyanabba a csoportba tartozó jelent</w:t>
        </w:r>
      </w:ins>
      <w:ins w:id="432" w:author="Varga Vivien" w:date="2024-11-15T15:26:00Z">
        <w:r w:rsidR="007A1743" w:rsidRPr="00D42C18">
          <w:rPr>
            <w:rFonts w:ascii="Arial" w:hAnsi="Arial"/>
            <w:sz w:val="22"/>
            <w:szCs w:val="22"/>
            <w:lang w:val="hu"/>
          </w:rPr>
          <w:t xml:space="preserve">ő </w:t>
        </w:r>
        <w:proofErr w:type="spellStart"/>
        <w:r w:rsidR="007A1743" w:rsidRPr="00D42C18">
          <w:rPr>
            <w:rFonts w:ascii="Arial" w:hAnsi="Arial"/>
            <w:sz w:val="22"/>
            <w:szCs w:val="22"/>
            <w:lang w:val="hu"/>
          </w:rPr>
          <w:t>dealerekkel</w:t>
        </w:r>
      </w:ins>
      <w:proofErr w:type="spellEnd"/>
      <w:ins w:id="433" w:author="Varga Vivien" w:date="2024-11-15T15:25:00Z">
        <w:r w:rsidRPr="00D42C18">
          <w:rPr>
            <w:rFonts w:ascii="Arial" w:hAnsi="Arial"/>
            <w:sz w:val="22"/>
            <w:szCs w:val="22"/>
            <w:lang w:val="hu"/>
          </w:rPr>
          <w:t xml:space="preserve"> kötött ügyletek;</w:t>
        </w:r>
      </w:ins>
    </w:p>
    <w:p w14:paraId="3A929A04" w14:textId="77777777" w:rsidR="004213CF" w:rsidRPr="00D42C18" w:rsidRDefault="004213CF" w:rsidP="004213CF">
      <w:pPr>
        <w:pStyle w:val="fel"/>
        <w:tabs>
          <w:tab w:val="clear" w:pos="851"/>
        </w:tabs>
        <w:rPr>
          <w:ins w:id="434" w:author="Varga Vivien" w:date="2024-11-15T15:25:00Z"/>
          <w:rFonts w:ascii="Arial" w:hAnsi="Arial"/>
          <w:sz w:val="22"/>
          <w:szCs w:val="22"/>
        </w:rPr>
      </w:pPr>
      <w:ins w:id="435" w:author="Varga Vivien" w:date="2024-11-15T15:25:00Z">
        <w:r w:rsidRPr="00D42C18">
          <w:rPr>
            <w:rFonts w:ascii="Arial" w:hAnsi="Arial"/>
            <w:sz w:val="22"/>
            <w:szCs w:val="22"/>
            <w:lang w:val="hu"/>
          </w:rPr>
          <w:t xml:space="preserve">a csoportba tartozó olyan gazdasági szervezetekkel kötött ügyletek, amelyek helye szerinti joghatóság nem vesz részt a </w:t>
        </w:r>
      </w:ins>
      <w:proofErr w:type="spellStart"/>
      <w:ins w:id="436" w:author="Varga Vivien" w:date="2024-11-15T15:27:00Z">
        <w:r w:rsidR="007A1743" w:rsidRPr="00D42C18">
          <w:rPr>
            <w:rFonts w:ascii="Arial" w:hAnsi="Arial"/>
            <w:sz w:val="22"/>
            <w:szCs w:val="22"/>
            <w:lang w:val="hu"/>
          </w:rPr>
          <w:t>BIS</w:t>
        </w:r>
        <w:proofErr w:type="spellEnd"/>
        <w:r w:rsidR="007A1743" w:rsidRPr="00D42C18">
          <w:rPr>
            <w:rFonts w:ascii="Arial" w:hAnsi="Arial"/>
            <w:sz w:val="22"/>
            <w:szCs w:val="22"/>
            <w:lang w:val="hu"/>
          </w:rPr>
          <w:t xml:space="preserve"> </w:t>
        </w:r>
      </w:ins>
      <w:ins w:id="437" w:author="Varga Vivien" w:date="2024-11-15T15:25:00Z">
        <w:r w:rsidRPr="00D42C18">
          <w:rPr>
            <w:rFonts w:ascii="Arial" w:hAnsi="Arial"/>
            <w:sz w:val="22"/>
            <w:szCs w:val="22"/>
            <w:lang w:val="hu"/>
          </w:rPr>
          <w:t>Háromévenkénti felmérés</w:t>
        </w:r>
      </w:ins>
      <w:ins w:id="438" w:author="Varga Vivien" w:date="2024-11-15T15:27:00Z">
        <w:r w:rsidR="007A1743" w:rsidRPr="00D42C18">
          <w:rPr>
            <w:rFonts w:ascii="Arial" w:hAnsi="Arial"/>
            <w:sz w:val="22"/>
            <w:szCs w:val="22"/>
            <w:lang w:val="hu"/>
          </w:rPr>
          <w:t>é</w:t>
        </w:r>
      </w:ins>
      <w:ins w:id="439" w:author="Varga Vivien" w:date="2024-11-15T15:25:00Z">
        <w:r w:rsidRPr="00D42C18">
          <w:rPr>
            <w:rFonts w:ascii="Arial" w:hAnsi="Arial"/>
            <w:sz w:val="22"/>
            <w:szCs w:val="22"/>
            <w:lang w:val="hu"/>
          </w:rPr>
          <w:t>ben; és</w:t>
        </w:r>
      </w:ins>
    </w:p>
    <w:p w14:paraId="252B509D" w14:textId="77777777" w:rsidR="004213CF" w:rsidRPr="00D42C18" w:rsidRDefault="004213CF" w:rsidP="004213CF">
      <w:pPr>
        <w:pStyle w:val="fel"/>
        <w:tabs>
          <w:tab w:val="clear" w:pos="851"/>
        </w:tabs>
        <w:rPr>
          <w:ins w:id="440" w:author="Varga Vivien" w:date="2024-11-15T15:25:00Z"/>
          <w:rFonts w:ascii="Arial" w:hAnsi="Arial"/>
          <w:sz w:val="22"/>
          <w:szCs w:val="22"/>
        </w:rPr>
      </w:pPr>
      <w:ins w:id="441" w:author="Varga Vivien" w:date="2024-11-15T15:25:00Z">
        <w:r w:rsidRPr="00D42C18">
          <w:rPr>
            <w:rFonts w:ascii="Arial" w:hAnsi="Arial"/>
            <w:sz w:val="22"/>
            <w:szCs w:val="22"/>
            <w:lang w:val="hu"/>
          </w:rPr>
          <w:t xml:space="preserve">a felmérésben részt vevő joghatóságban működő, a csoporthoz tartozó olyan gazdasági szervezettel folytatott kereskedés, amelyet az adott jogtatóságban nem választottak meg </w:t>
        </w:r>
      </w:ins>
      <w:ins w:id="442" w:author="Varga Vivien" w:date="2024-11-15T15:28:00Z">
        <w:r w:rsidR="007A1743" w:rsidRPr="00D42C18">
          <w:rPr>
            <w:rFonts w:ascii="Arial" w:hAnsi="Arial"/>
            <w:sz w:val="22"/>
            <w:szCs w:val="22"/>
            <w:lang w:val="hu"/>
          </w:rPr>
          <w:t xml:space="preserve">jelentő </w:t>
        </w:r>
        <w:proofErr w:type="spellStart"/>
        <w:r w:rsidR="007A1743" w:rsidRPr="00D42C18">
          <w:rPr>
            <w:rFonts w:ascii="Arial" w:hAnsi="Arial"/>
            <w:sz w:val="22"/>
            <w:szCs w:val="22"/>
            <w:lang w:val="hu"/>
          </w:rPr>
          <w:t>dealernek</w:t>
        </w:r>
      </w:ins>
      <w:proofErr w:type="spellEnd"/>
      <w:ins w:id="443" w:author="Varga Vivien" w:date="2024-11-15T15:25:00Z">
        <w:r w:rsidRPr="00D42C18">
          <w:rPr>
            <w:rFonts w:ascii="Arial" w:hAnsi="Arial"/>
            <w:sz w:val="22"/>
            <w:szCs w:val="22"/>
            <w:lang w:val="hu"/>
          </w:rPr>
          <w:t>.</w:t>
        </w:r>
      </w:ins>
    </w:p>
    <w:p w14:paraId="09C0639E" w14:textId="77777777" w:rsidR="004213CF" w:rsidRPr="00692BA9" w:rsidRDefault="004213CF" w:rsidP="004213CF">
      <w:pPr>
        <w:pStyle w:val="Szvegtrzs"/>
        <w:spacing w:after="240"/>
        <w:jc w:val="both"/>
        <w:rPr>
          <w:ins w:id="444" w:author="Varga Vivien" w:date="2024-11-15T15:25:00Z"/>
          <w:rFonts w:cs="Arial"/>
          <w:szCs w:val="22"/>
        </w:rPr>
      </w:pPr>
      <w:ins w:id="445" w:author="Varga Vivien" w:date="2024-11-15T15:25:00Z">
        <w:r w:rsidRPr="00692BA9">
          <w:rPr>
            <w:rFonts w:cs="Arial"/>
            <w:szCs w:val="22"/>
            <w:lang w:val="hu"/>
          </w:rPr>
          <w:t>A kapcsolt felekkel kötött ügyleteket be</w:t>
        </w:r>
      </w:ins>
      <w:ins w:id="446" w:author="Varga Vivien" w:date="2024-11-15T15:28:00Z">
        <w:r w:rsidR="007A1743" w:rsidRPr="00692BA9">
          <w:rPr>
            <w:rFonts w:cs="Arial"/>
            <w:szCs w:val="22"/>
            <w:lang w:val="hu"/>
          </w:rPr>
          <w:t>le</w:t>
        </w:r>
      </w:ins>
      <w:ins w:id="447" w:author="Varga Vivien" w:date="2024-11-15T15:25:00Z">
        <w:r w:rsidRPr="00692BA9">
          <w:rPr>
            <w:rFonts w:cs="Arial"/>
            <w:szCs w:val="22"/>
            <w:lang w:val="hu"/>
          </w:rPr>
          <w:t xml:space="preserve"> kell számítani a teljes </w:t>
        </w:r>
      </w:ins>
      <w:ins w:id="448" w:author="Varga Vivien" w:date="2024-11-15T15:28:00Z">
        <w:r w:rsidR="007A1743" w:rsidRPr="00692BA9">
          <w:rPr>
            <w:rFonts w:cs="Arial"/>
            <w:szCs w:val="22"/>
            <w:lang w:val="hu"/>
          </w:rPr>
          <w:t>forgalomba</w:t>
        </w:r>
      </w:ins>
      <w:ins w:id="449" w:author="Varga Vivien" w:date="2024-11-15T15:25:00Z">
        <w:r w:rsidRPr="00692BA9">
          <w:rPr>
            <w:rFonts w:cs="Arial"/>
            <w:szCs w:val="22"/>
            <w:lang w:val="hu"/>
          </w:rPr>
          <w:t xml:space="preserve"> és „ebből” tételként külön kell jelenteni őket. Az </w:t>
        </w:r>
        <w:proofErr w:type="spellStart"/>
        <w:r w:rsidRPr="00692BA9">
          <w:rPr>
            <w:rFonts w:cs="Arial"/>
            <w:szCs w:val="22"/>
            <w:lang w:val="hu"/>
          </w:rPr>
          <w:t>intra-dealer</w:t>
        </w:r>
        <w:proofErr w:type="spellEnd"/>
        <w:r w:rsidRPr="00692BA9">
          <w:rPr>
            <w:rFonts w:cs="Arial"/>
            <w:szCs w:val="22"/>
            <w:lang w:val="hu"/>
          </w:rPr>
          <w:t xml:space="preserve"> (azaz ugyanannak a jelent</w:t>
        </w:r>
      </w:ins>
      <w:ins w:id="450" w:author="Varga Vivien" w:date="2024-11-15T15:29:00Z">
        <w:r w:rsidR="007A1743" w:rsidRPr="00692BA9">
          <w:rPr>
            <w:rFonts w:cs="Arial"/>
            <w:szCs w:val="22"/>
            <w:lang w:val="hu"/>
          </w:rPr>
          <w:t>ő</w:t>
        </w:r>
      </w:ins>
      <w:ins w:id="451" w:author="Varga Vivien" w:date="2024-11-15T15:25:00Z">
        <w:r w:rsidRPr="00692BA9">
          <w:rPr>
            <w:rFonts w:cs="Arial"/>
            <w:szCs w:val="22"/>
            <w:lang w:val="hu"/>
          </w:rPr>
          <w:t xml:space="preserve"> </w:t>
        </w:r>
      </w:ins>
      <w:proofErr w:type="spellStart"/>
      <w:ins w:id="452" w:author="Varga Vivien" w:date="2024-11-15T15:29:00Z">
        <w:r w:rsidR="007A1743" w:rsidRPr="00692BA9">
          <w:rPr>
            <w:rFonts w:cs="Arial"/>
            <w:szCs w:val="22"/>
            <w:lang w:val="hu"/>
          </w:rPr>
          <w:t>dealernek</w:t>
        </w:r>
      </w:ins>
      <w:proofErr w:type="spellEnd"/>
      <w:ins w:id="453" w:author="Varga Vivien" w:date="2024-11-15T15:25:00Z">
        <w:r w:rsidRPr="00692BA9">
          <w:rPr>
            <w:rFonts w:cs="Arial"/>
            <w:szCs w:val="22"/>
            <w:lang w:val="hu"/>
          </w:rPr>
          <w:t xml:space="preserve"> az értékesítési üzletágai közötti) ügyletekből származó </w:t>
        </w:r>
      </w:ins>
      <w:proofErr w:type="spellStart"/>
      <w:ins w:id="454" w:author="Varga Vivien" w:date="2024-11-15T15:29:00Z">
        <w:r w:rsidR="007A1743" w:rsidRPr="00692BA9">
          <w:rPr>
            <w:rFonts w:cs="Arial"/>
            <w:szCs w:val="22"/>
            <w:lang w:val="hu"/>
          </w:rPr>
          <w:t>frogalmat</w:t>
        </w:r>
      </w:ins>
      <w:proofErr w:type="spellEnd"/>
      <w:ins w:id="455" w:author="Varga Vivien" w:date="2024-11-15T15:25:00Z">
        <w:r w:rsidRPr="00692BA9">
          <w:rPr>
            <w:rFonts w:cs="Arial"/>
            <w:szCs w:val="22"/>
            <w:lang w:val="hu"/>
          </w:rPr>
          <w:t xml:space="preserve"> </w:t>
        </w:r>
      </w:ins>
      <w:ins w:id="456" w:author="Varga Vivien" w:date="2024-11-15T15:29:00Z">
        <w:r w:rsidR="007A1743" w:rsidRPr="00692BA9">
          <w:rPr>
            <w:rFonts w:cs="Arial"/>
            <w:szCs w:val="22"/>
            <w:lang w:val="hu"/>
          </w:rPr>
          <w:t>nem kell jelenteni</w:t>
        </w:r>
      </w:ins>
      <w:ins w:id="457" w:author="Varga Vivien" w:date="2024-11-15T15:30:00Z">
        <w:r w:rsidR="007A1743" w:rsidRPr="00692BA9">
          <w:rPr>
            <w:rFonts w:cs="Arial"/>
            <w:szCs w:val="22"/>
            <w:lang w:val="hu"/>
          </w:rPr>
          <w:t>.</w:t>
        </w:r>
      </w:ins>
    </w:p>
    <w:p w14:paraId="34BA49F0" w14:textId="77777777" w:rsidR="004213CF" w:rsidRPr="00D42C18" w:rsidRDefault="004213CF" w:rsidP="004213CF">
      <w:pPr>
        <w:spacing w:after="240"/>
        <w:jc w:val="both"/>
        <w:rPr>
          <w:ins w:id="458" w:author="Varga Vivien" w:date="2024-11-15T15:25:00Z"/>
          <w:rFonts w:cs="Arial"/>
          <w:szCs w:val="22"/>
          <w:lang w:val="hu"/>
        </w:rPr>
      </w:pPr>
      <w:ins w:id="459" w:author="Varga Vivien" w:date="2024-11-15T15:25:00Z">
        <w:r w:rsidRPr="00D42C18">
          <w:rPr>
            <w:rFonts w:cs="Arial"/>
            <w:szCs w:val="22"/>
            <w:lang w:val="hu"/>
          </w:rPr>
          <w:t xml:space="preserve">Annak érdekében, hogy a különböző bontású (besorolású) ügyfelekkel lebonyolított „market </w:t>
        </w:r>
        <w:proofErr w:type="spellStart"/>
        <w:r w:rsidRPr="00D42C18">
          <w:rPr>
            <w:rFonts w:cs="Arial"/>
            <w:szCs w:val="22"/>
            <w:lang w:val="hu"/>
          </w:rPr>
          <w:t>facing</w:t>
        </w:r>
        <w:proofErr w:type="spellEnd"/>
        <w:r w:rsidRPr="00D42C18">
          <w:rPr>
            <w:rFonts w:cs="Arial"/>
            <w:szCs w:val="22"/>
            <w:lang w:val="hu"/>
          </w:rPr>
          <w:t xml:space="preserve">” </w:t>
        </w:r>
      </w:ins>
      <w:ins w:id="460" w:author="Varga Vivien" w:date="2024-11-15T15:30:00Z">
        <w:r w:rsidR="007A1743" w:rsidRPr="00D42C18">
          <w:rPr>
            <w:rFonts w:cs="Arial"/>
            <w:szCs w:val="22"/>
            <w:lang w:val="hu"/>
          </w:rPr>
          <w:t>forgalma</w:t>
        </w:r>
      </w:ins>
      <w:ins w:id="461" w:author="Varga Vivien" w:date="2024-11-15T15:25:00Z">
        <w:r w:rsidRPr="00D42C18">
          <w:rPr>
            <w:rFonts w:cs="Arial"/>
            <w:szCs w:val="22"/>
            <w:lang w:val="hu"/>
          </w:rPr>
          <w:t>t jobban elkülöníthessük, a 2025. évi felmérés</w:t>
        </w:r>
      </w:ins>
      <w:ins w:id="462" w:author="Varga Vivien" w:date="2024-11-15T15:31:00Z">
        <w:r w:rsidR="007A1743" w:rsidRPr="00D42C18">
          <w:rPr>
            <w:rFonts w:cs="Arial"/>
            <w:szCs w:val="22"/>
            <w:lang w:val="hu"/>
          </w:rPr>
          <w:t>ben</w:t>
        </w:r>
      </w:ins>
      <w:ins w:id="463" w:author="Varga Vivien" w:date="2024-11-15T15:25:00Z">
        <w:r w:rsidRPr="00D42C18">
          <w:rPr>
            <w:rFonts w:cs="Arial"/>
            <w:szCs w:val="22"/>
            <w:lang w:val="hu"/>
          </w:rPr>
          <w:t xml:space="preserve"> bevezet</w:t>
        </w:r>
      </w:ins>
      <w:ins w:id="464" w:author="Varga Vivien" w:date="2024-11-15T15:30:00Z">
        <w:r w:rsidR="007A1743" w:rsidRPr="00D42C18">
          <w:rPr>
            <w:rFonts w:cs="Arial"/>
            <w:szCs w:val="22"/>
            <w:lang w:val="hu"/>
          </w:rPr>
          <w:t>ésre került</w:t>
        </w:r>
      </w:ins>
      <w:ins w:id="465" w:author="Varga Vivien" w:date="2024-11-15T15:25:00Z">
        <w:r w:rsidRPr="00D42C18">
          <w:rPr>
            <w:rFonts w:cs="Arial"/>
            <w:szCs w:val="22"/>
            <w:lang w:val="hu"/>
          </w:rPr>
          <w:t xml:space="preserve"> </w:t>
        </w:r>
      </w:ins>
      <w:ins w:id="466" w:author="Varga Vivien" w:date="2024-11-15T15:30:00Z">
        <w:r w:rsidR="007A1743" w:rsidRPr="00D42C18">
          <w:rPr>
            <w:rFonts w:cs="Arial"/>
            <w:szCs w:val="22"/>
            <w:lang w:val="hu"/>
          </w:rPr>
          <w:t>a</w:t>
        </w:r>
      </w:ins>
      <w:ins w:id="467" w:author="Varga Vivien" w:date="2024-11-15T15:31:00Z">
        <w:r w:rsidR="007A1743" w:rsidRPr="00D42C18">
          <w:rPr>
            <w:rFonts w:cs="Arial"/>
            <w:szCs w:val="22"/>
            <w:lang w:val="hu"/>
          </w:rPr>
          <w:t xml:space="preserve"> kapcsolt</w:t>
        </w:r>
      </w:ins>
      <w:ins w:id="468" w:author="Varga Vivien" w:date="2024-11-15T15:30:00Z">
        <w:r w:rsidR="007A1743" w:rsidRPr="00D42C18">
          <w:rPr>
            <w:rFonts w:cs="Arial"/>
            <w:szCs w:val="22"/>
            <w:lang w:val="hu"/>
          </w:rPr>
          <w:t xml:space="preserve"> </w:t>
        </w:r>
      </w:ins>
      <w:ins w:id="469" w:author="Varga Vivien" w:date="2024-11-15T15:25:00Z">
        <w:r w:rsidRPr="00D42C18">
          <w:rPr>
            <w:rFonts w:cs="Arial"/>
            <w:szCs w:val="22"/>
            <w:lang w:val="hu"/>
          </w:rPr>
          <w:t xml:space="preserve">felekkel </w:t>
        </w:r>
      </w:ins>
      <w:ins w:id="470" w:author="Varga Vivien" w:date="2024-11-15T15:31:00Z">
        <w:r w:rsidR="007A1743" w:rsidRPr="00D42C18">
          <w:rPr>
            <w:rFonts w:cs="Arial"/>
            <w:szCs w:val="22"/>
            <w:lang w:val="hu"/>
          </w:rPr>
          <w:t>kötött ügyletek sor</w:t>
        </w:r>
      </w:ins>
      <w:ins w:id="471" w:author="Varga Vivien" w:date="2024-11-15T15:25:00Z">
        <w:r w:rsidRPr="00D42C18">
          <w:rPr>
            <w:rFonts w:cs="Arial"/>
            <w:szCs w:val="22"/>
            <w:lang w:val="hu"/>
          </w:rPr>
          <w:t>.</w:t>
        </w:r>
      </w:ins>
    </w:p>
    <w:tbl>
      <w:tblPr>
        <w:tblW w:w="9243" w:type="dxa"/>
        <w:tblInd w:w="105" w:type="dxa"/>
        <w:tblLayout w:type="fixed"/>
        <w:tblCellMar>
          <w:top w:w="28" w:type="dxa"/>
          <w:left w:w="57" w:type="dxa"/>
          <w:bottom w:w="28" w:type="dxa"/>
          <w:right w:w="57" w:type="dxa"/>
        </w:tblCellMar>
        <w:tblLook w:val="01E0" w:firstRow="1" w:lastRow="1" w:firstColumn="1" w:lastColumn="1" w:noHBand="0" w:noVBand="0"/>
      </w:tblPr>
      <w:tblGrid>
        <w:gridCol w:w="2362"/>
        <w:gridCol w:w="1843"/>
        <w:gridCol w:w="1597"/>
        <w:gridCol w:w="1720"/>
        <w:gridCol w:w="1721"/>
      </w:tblGrid>
      <w:tr w:rsidR="004213CF" w:rsidRPr="00E612B5" w14:paraId="7AA5AD42" w14:textId="77777777" w:rsidTr="002A58F7">
        <w:trPr>
          <w:trHeight w:val="20"/>
          <w:ins w:id="472" w:author="Varga Vivien" w:date="2024-11-15T15:25:00Z"/>
        </w:trPr>
        <w:tc>
          <w:tcPr>
            <w:tcW w:w="9243" w:type="dxa"/>
            <w:gridSpan w:val="5"/>
            <w:tcBorders>
              <w:top w:val="single" w:sz="5" w:space="0" w:color="000000"/>
              <w:left w:val="nil"/>
              <w:bottom w:val="single" w:sz="5" w:space="0" w:color="BBBCBB"/>
              <w:right w:val="nil"/>
            </w:tcBorders>
            <w:shd w:val="clear" w:color="auto" w:fill="auto"/>
          </w:tcPr>
          <w:p w14:paraId="69B35619" w14:textId="77777777" w:rsidR="004213CF" w:rsidRPr="002A58F7" w:rsidRDefault="004213CF" w:rsidP="002A58F7">
            <w:pPr>
              <w:keepNext/>
              <w:spacing w:after="240"/>
              <w:rPr>
                <w:ins w:id="473" w:author="Varga Vivien" w:date="2024-11-15T15:25:00Z"/>
                <w:rFonts w:ascii="Segoe UI" w:eastAsia="Segoe UI" w:hAnsi="Segoe UI" w:cs="Segoe UI"/>
                <w:szCs w:val="22"/>
              </w:rPr>
            </w:pPr>
            <w:ins w:id="474" w:author="Varga Vivien" w:date="2024-11-15T15:25:00Z">
              <w:r w:rsidRPr="002A58F7">
                <w:rPr>
                  <w:rFonts w:ascii="Segoe UI" w:eastAsia="Segoe UI" w:hAnsi="Segoe UI" w:cs="Segoe UI"/>
                  <w:szCs w:val="22"/>
                  <w:lang w:val="hu"/>
                </w:rPr>
                <w:t>Kapcsolt felekkel kötött ügyletek bontása</w:t>
              </w:r>
              <w:r w:rsidRPr="002A58F7">
                <w:rPr>
                  <w:rFonts w:ascii="Segoe UI" w:eastAsia="Segoe UI" w:hAnsi="Segoe UI" w:cs="Segoe UI"/>
                  <w:szCs w:val="22"/>
                  <w:vertAlign w:val="superscript"/>
                  <w:lang w:val="hu"/>
                </w:rPr>
                <w:t>1</w:t>
              </w:r>
            </w:ins>
          </w:p>
          <w:p w14:paraId="1FFAFC16" w14:textId="77777777" w:rsidR="004213CF" w:rsidRPr="002A58F7" w:rsidRDefault="004213CF" w:rsidP="002A58F7">
            <w:pPr>
              <w:keepNext/>
              <w:rPr>
                <w:ins w:id="475" w:author="Varga Vivien" w:date="2024-11-15T15:25:00Z"/>
                <w:rFonts w:eastAsia="Calibri" w:cs="Arial"/>
                <w:szCs w:val="22"/>
              </w:rPr>
            </w:pPr>
          </w:p>
        </w:tc>
      </w:tr>
      <w:tr w:rsidR="004213CF" w:rsidRPr="00E612B5" w14:paraId="18D963DE" w14:textId="77777777" w:rsidTr="002A58F7">
        <w:trPr>
          <w:trHeight w:val="20"/>
          <w:ins w:id="476" w:author="Varga Vivien" w:date="2024-11-15T15:25:00Z"/>
        </w:trPr>
        <w:tc>
          <w:tcPr>
            <w:tcW w:w="2362" w:type="dxa"/>
            <w:tcBorders>
              <w:top w:val="single" w:sz="5" w:space="0" w:color="000000"/>
              <w:left w:val="nil"/>
              <w:bottom w:val="single" w:sz="5" w:space="0" w:color="BBBCBB"/>
              <w:right w:val="nil"/>
            </w:tcBorders>
            <w:shd w:val="clear" w:color="auto" w:fill="auto"/>
          </w:tcPr>
          <w:p w14:paraId="40F4B1F1" w14:textId="77777777" w:rsidR="004213CF" w:rsidRPr="002A58F7" w:rsidRDefault="004213CF" w:rsidP="002A58F7">
            <w:pPr>
              <w:pStyle w:val="TableParagraph"/>
              <w:keepNext/>
              <w:widowControl/>
              <w:rPr>
                <w:ins w:id="477" w:author="Varga Vivien" w:date="2024-11-15T15:25:00Z"/>
                <w:rFonts w:ascii="Segoe UI" w:eastAsia="Segoe UI" w:hAnsi="Segoe UI" w:cs="Segoe UI"/>
                <w:sz w:val="17"/>
                <w:szCs w:val="17"/>
              </w:rPr>
            </w:pPr>
          </w:p>
        </w:tc>
        <w:tc>
          <w:tcPr>
            <w:tcW w:w="1843" w:type="dxa"/>
            <w:tcBorders>
              <w:top w:val="single" w:sz="5" w:space="0" w:color="000000"/>
              <w:left w:val="nil"/>
              <w:bottom w:val="single" w:sz="5" w:space="0" w:color="BBBCBB"/>
              <w:right w:val="nil"/>
            </w:tcBorders>
            <w:shd w:val="clear" w:color="auto" w:fill="auto"/>
          </w:tcPr>
          <w:p w14:paraId="065B32DC" w14:textId="77777777" w:rsidR="004213CF" w:rsidRPr="002A58F7" w:rsidRDefault="004213CF" w:rsidP="002A58F7">
            <w:pPr>
              <w:pStyle w:val="TableParagraph"/>
              <w:keepNext/>
              <w:widowControl/>
              <w:rPr>
                <w:ins w:id="478" w:author="Varga Vivien" w:date="2024-11-15T15:25:00Z"/>
                <w:rFonts w:ascii="Segoe UI" w:eastAsia="Segoe UI" w:hAnsi="Segoe UI" w:cs="Segoe UI"/>
                <w:sz w:val="17"/>
                <w:szCs w:val="17"/>
              </w:rPr>
            </w:pPr>
            <w:ins w:id="479" w:author="Varga Vivien" w:date="2024-11-15T15:25:00Z">
              <w:r w:rsidRPr="002A58F7">
                <w:rPr>
                  <w:rFonts w:ascii="Segoe UI" w:eastAsia="Segoe UI" w:hAnsi="Segoe UI" w:cs="Segoe UI"/>
                  <w:sz w:val="17"/>
                  <w:szCs w:val="17"/>
                  <w:lang w:val="hu"/>
                </w:rPr>
                <w:t>Összes deviza</w:t>
              </w:r>
            </w:ins>
          </w:p>
        </w:tc>
        <w:tc>
          <w:tcPr>
            <w:tcW w:w="1597" w:type="dxa"/>
            <w:tcBorders>
              <w:top w:val="single" w:sz="5" w:space="0" w:color="000000"/>
              <w:left w:val="nil"/>
              <w:bottom w:val="single" w:sz="5" w:space="0" w:color="BBBCBB"/>
              <w:right w:val="nil"/>
            </w:tcBorders>
            <w:shd w:val="clear" w:color="auto" w:fill="D9D9D9"/>
          </w:tcPr>
          <w:p w14:paraId="73BAE042" w14:textId="77777777" w:rsidR="004213CF" w:rsidRPr="002A58F7" w:rsidRDefault="004213CF" w:rsidP="002A58F7">
            <w:pPr>
              <w:keepNext/>
              <w:rPr>
                <w:ins w:id="480" w:author="Varga Vivien" w:date="2024-11-15T15:25:00Z"/>
                <w:rFonts w:eastAsia="Calibri" w:cs="Arial"/>
                <w:szCs w:val="22"/>
              </w:rPr>
            </w:pPr>
            <w:ins w:id="481" w:author="Varga Vivien" w:date="2024-11-15T15:25:00Z">
              <w:r w:rsidRPr="002A58F7">
                <w:rPr>
                  <w:rFonts w:ascii="Segoe UI" w:eastAsia="Segoe UI" w:hAnsi="Segoe UI" w:cs="Segoe UI"/>
                  <w:sz w:val="17"/>
                  <w:szCs w:val="17"/>
                  <w:lang w:val="hu"/>
                </w:rPr>
                <w:t>USD</w:t>
              </w:r>
            </w:ins>
          </w:p>
        </w:tc>
        <w:tc>
          <w:tcPr>
            <w:tcW w:w="1720" w:type="dxa"/>
            <w:tcBorders>
              <w:top w:val="single" w:sz="5" w:space="0" w:color="000000"/>
              <w:left w:val="nil"/>
              <w:bottom w:val="single" w:sz="5" w:space="0" w:color="BBBCBB"/>
              <w:right w:val="nil"/>
            </w:tcBorders>
            <w:shd w:val="clear" w:color="auto" w:fill="D9D9D9"/>
          </w:tcPr>
          <w:p w14:paraId="633A48F9" w14:textId="77777777" w:rsidR="004213CF" w:rsidRPr="002A58F7" w:rsidRDefault="004213CF" w:rsidP="002A58F7">
            <w:pPr>
              <w:keepNext/>
              <w:rPr>
                <w:ins w:id="482" w:author="Varga Vivien" w:date="2024-11-15T15:25:00Z"/>
                <w:rFonts w:eastAsia="Calibri" w:cs="Arial"/>
                <w:szCs w:val="22"/>
              </w:rPr>
            </w:pPr>
            <w:ins w:id="483" w:author="Varga Vivien" w:date="2024-11-15T15:25:00Z">
              <w:r w:rsidRPr="002A58F7">
                <w:rPr>
                  <w:rFonts w:ascii="Segoe UI" w:eastAsia="Segoe UI" w:hAnsi="Segoe UI" w:cs="Segoe UI"/>
                  <w:sz w:val="17"/>
                  <w:szCs w:val="17"/>
                  <w:lang w:val="hu"/>
                </w:rPr>
                <w:t>Euró</w:t>
              </w:r>
            </w:ins>
          </w:p>
        </w:tc>
        <w:tc>
          <w:tcPr>
            <w:tcW w:w="1721" w:type="dxa"/>
            <w:tcBorders>
              <w:top w:val="single" w:sz="5" w:space="0" w:color="000000"/>
              <w:left w:val="nil"/>
              <w:bottom w:val="single" w:sz="5" w:space="0" w:color="BBBCBB"/>
              <w:right w:val="nil"/>
            </w:tcBorders>
            <w:shd w:val="clear" w:color="auto" w:fill="D9D9D9"/>
          </w:tcPr>
          <w:p w14:paraId="4E0E622E" w14:textId="77777777" w:rsidR="004213CF" w:rsidRPr="002A58F7" w:rsidRDefault="004213CF" w:rsidP="002A58F7">
            <w:pPr>
              <w:keepNext/>
              <w:rPr>
                <w:ins w:id="484" w:author="Varga Vivien" w:date="2024-11-15T15:25:00Z"/>
                <w:rFonts w:eastAsia="Calibri" w:cs="Arial"/>
                <w:szCs w:val="22"/>
              </w:rPr>
            </w:pPr>
            <w:ins w:id="485" w:author="Varga Vivien" w:date="2024-11-15T15:25:00Z">
              <w:r w:rsidRPr="002A58F7">
                <w:rPr>
                  <w:rFonts w:ascii="Segoe UI" w:eastAsia="Segoe UI" w:hAnsi="Segoe UI" w:cs="Segoe UI"/>
                  <w:sz w:val="17"/>
                  <w:szCs w:val="17"/>
                  <w:lang w:val="hu"/>
                </w:rPr>
                <w:t>Yen</w:t>
              </w:r>
            </w:ins>
          </w:p>
        </w:tc>
      </w:tr>
      <w:tr w:rsidR="004213CF" w:rsidRPr="00E612B5" w14:paraId="2CC1F26A" w14:textId="77777777" w:rsidTr="002A58F7">
        <w:trPr>
          <w:trHeight w:val="20"/>
          <w:ins w:id="486" w:author="Varga Vivien" w:date="2024-11-15T15:25:00Z"/>
        </w:trPr>
        <w:tc>
          <w:tcPr>
            <w:tcW w:w="2362" w:type="dxa"/>
            <w:tcBorders>
              <w:top w:val="single" w:sz="5" w:space="0" w:color="000000"/>
              <w:left w:val="nil"/>
              <w:bottom w:val="single" w:sz="5" w:space="0" w:color="BBBCBB"/>
              <w:right w:val="nil"/>
            </w:tcBorders>
            <w:shd w:val="clear" w:color="auto" w:fill="auto"/>
          </w:tcPr>
          <w:p w14:paraId="66D8F75D" w14:textId="77777777" w:rsidR="004213CF" w:rsidRPr="002A58F7" w:rsidRDefault="004213CF" w:rsidP="002A58F7">
            <w:pPr>
              <w:pStyle w:val="TableParagraph"/>
              <w:keepNext/>
              <w:widowControl/>
              <w:rPr>
                <w:ins w:id="487" w:author="Varga Vivien" w:date="2024-11-15T15:25:00Z"/>
                <w:rFonts w:ascii="Segoe UI" w:eastAsia="Segoe UI" w:hAnsi="Segoe UI" w:cs="Segoe UI"/>
                <w:sz w:val="17"/>
                <w:szCs w:val="17"/>
              </w:rPr>
            </w:pPr>
            <w:ins w:id="488" w:author="Varga Vivien" w:date="2024-11-15T15:25:00Z">
              <w:r w:rsidRPr="002A58F7">
                <w:rPr>
                  <w:rFonts w:ascii="Segoe UI" w:eastAsia="Segoe UI" w:hAnsi="Segoe UI" w:cs="Segoe UI"/>
                  <w:sz w:val="17"/>
                  <w:szCs w:val="17"/>
                  <w:lang w:val="hu"/>
                </w:rPr>
                <w:t>Kapcsolt felekkel kötött ügyletek</w:t>
              </w:r>
            </w:ins>
          </w:p>
          <w:p w14:paraId="2C96A213" w14:textId="77777777" w:rsidR="004213CF" w:rsidRPr="002A58F7" w:rsidRDefault="004213CF" w:rsidP="002A58F7">
            <w:pPr>
              <w:pStyle w:val="TableParagraph"/>
              <w:keepNext/>
              <w:widowControl/>
              <w:ind w:left="321"/>
              <w:rPr>
                <w:ins w:id="489" w:author="Varga Vivien" w:date="2024-11-15T15:25:00Z"/>
                <w:rFonts w:ascii="Segoe UI" w:eastAsia="Segoe UI" w:hAnsi="Segoe UI" w:cs="Segoe UI"/>
                <w:sz w:val="17"/>
                <w:szCs w:val="17"/>
              </w:rPr>
            </w:pPr>
            <w:ins w:id="490" w:author="Varga Vivien" w:date="2024-11-15T15:25:00Z">
              <w:r w:rsidRPr="002A58F7">
                <w:rPr>
                  <w:rFonts w:ascii="Segoe UI" w:eastAsia="Segoe UI" w:hAnsi="Segoe UI" w:cs="Segoe UI"/>
                  <w:sz w:val="17"/>
                  <w:szCs w:val="17"/>
                  <w:lang w:val="hu"/>
                </w:rPr>
                <w:t>(minden instrumentum és szerződő fél)</w:t>
              </w:r>
            </w:ins>
          </w:p>
        </w:tc>
        <w:tc>
          <w:tcPr>
            <w:tcW w:w="1843" w:type="dxa"/>
            <w:tcBorders>
              <w:top w:val="single" w:sz="5" w:space="0" w:color="000000"/>
              <w:left w:val="nil"/>
              <w:bottom w:val="single" w:sz="5" w:space="0" w:color="BBBCBB"/>
              <w:right w:val="nil"/>
            </w:tcBorders>
            <w:shd w:val="clear" w:color="auto" w:fill="auto"/>
          </w:tcPr>
          <w:p w14:paraId="29D46CF9" w14:textId="77777777" w:rsidR="004213CF" w:rsidRPr="002A58F7" w:rsidRDefault="004213CF" w:rsidP="002A58F7">
            <w:pPr>
              <w:pStyle w:val="TableParagraph"/>
              <w:keepNext/>
              <w:widowControl/>
              <w:ind w:left="321"/>
              <w:rPr>
                <w:ins w:id="491" w:author="Varga Vivien" w:date="2024-11-15T15:25:00Z"/>
                <w:rFonts w:ascii="Segoe UI" w:eastAsia="Segoe UI" w:hAnsi="Segoe UI" w:cs="Segoe UI"/>
                <w:sz w:val="17"/>
                <w:szCs w:val="17"/>
              </w:rPr>
            </w:pPr>
          </w:p>
        </w:tc>
        <w:tc>
          <w:tcPr>
            <w:tcW w:w="5038" w:type="dxa"/>
            <w:gridSpan w:val="3"/>
            <w:tcBorders>
              <w:top w:val="single" w:sz="5" w:space="0" w:color="000000"/>
              <w:left w:val="nil"/>
              <w:bottom w:val="single" w:sz="5" w:space="0" w:color="BBBCBB"/>
              <w:right w:val="nil"/>
            </w:tcBorders>
            <w:shd w:val="clear" w:color="auto" w:fill="D9D9D9"/>
          </w:tcPr>
          <w:p w14:paraId="55655D87" w14:textId="77777777" w:rsidR="004213CF" w:rsidRPr="002A58F7" w:rsidRDefault="004213CF" w:rsidP="002A58F7">
            <w:pPr>
              <w:keepNext/>
              <w:rPr>
                <w:ins w:id="492" w:author="Varga Vivien" w:date="2024-11-15T15:25:00Z"/>
                <w:rFonts w:eastAsia="Calibri" w:cs="Arial"/>
                <w:szCs w:val="22"/>
              </w:rPr>
            </w:pPr>
          </w:p>
        </w:tc>
      </w:tr>
      <w:tr w:rsidR="004213CF" w:rsidRPr="00E612B5" w14:paraId="2046E550" w14:textId="77777777" w:rsidTr="002A58F7">
        <w:trPr>
          <w:trHeight w:val="20"/>
          <w:ins w:id="493" w:author="Varga Vivien" w:date="2024-11-15T15:25:00Z"/>
        </w:trPr>
        <w:tc>
          <w:tcPr>
            <w:tcW w:w="2362" w:type="dxa"/>
            <w:tcBorders>
              <w:top w:val="single" w:sz="5" w:space="0" w:color="BBBCBB"/>
              <w:left w:val="nil"/>
              <w:bottom w:val="single" w:sz="5" w:space="0" w:color="BBBCBB"/>
              <w:right w:val="nil"/>
            </w:tcBorders>
            <w:shd w:val="clear" w:color="auto" w:fill="auto"/>
          </w:tcPr>
          <w:p w14:paraId="277D9557" w14:textId="77777777" w:rsidR="004213CF" w:rsidRPr="002A58F7" w:rsidRDefault="004213CF" w:rsidP="002A58F7">
            <w:pPr>
              <w:pStyle w:val="TableParagraph"/>
              <w:keepNext/>
              <w:widowControl/>
              <w:ind w:left="321"/>
              <w:rPr>
                <w:ins w:id="494" w:author="Varga Vivien" w:date="2024-11-15T15:25:00Z"/>
                <w:rFonts w:ascii="Segoe UI" w:eastAsia="Segoe UI" w:hAnsi="Segoe UI" w:cs="Segoe UI"/>
                <w:sz w:val="17"/>
                <w:szCs w:val="17"/>
              </w:rPr>
            </w:pPr>
            <w:ins w:id="495" w:author="Varga Vivien" w:date="2024-11-15T15:25:00Z">
              <w:r w:rsidRPr="002A58F7">
                <w:rPr>
                  <w:rFonts w:ascii="Segoe UI" w:eastAsia="Segoe UI" w:hAnsi="Segoe UI" w:cs="Segoe UI"/>
                  <w:sz w:val="17"/>
                  <w:szCs w:val="17"/>
                  <w:lang w:val="hu"/>
                </w:rPr>
                <w:t xml:space="preserve">ebből </w:t>
              </w:r>
            </w:ins>
            <w:ins w:id="496" w:author="Varga Vivien" w:date="2024-11-15T15:39:00Z">
              <w:r w:rsidR="0089181C" w:rsidRPr="002A58F7">
                <w:rPr>
                  <w:rFonts w:ascii="Segoe UI" w:eastAsia="Segoe UI" w:hAnsi="Segoe UI" w:cs="Segoe UI"/>
                  <w:sz w:val="17"/>
                  <w:szCs w:val="17"/>
                  <w:lang w:val="hu"/>
                </w:rPr>
                <w:t>határidős</w:t>
              </w:r>
            </w:ins>
            <w:ins w:id="497" w:author="Varga Vivien" w:date="2024-11-15T15:25:00Z">
              <w:r w:rsidRPr="002A58F7">
                <w:rPr>
                  <w:rFonts w:ascii="Segoe UI" w:eastAsia="Segoe UI" w:hAnsi="Segoe UI" w:cs="Segoe UI"/>
                  <w:sz w:val="17"/>
                  <w:szCs w:val="17"/>
                  <w:lang w:val="hu"/>
                </w:rPr>
                <w:t xml:space="preserve"> ügyletek</w:t>
              </w:r>
            </w:ins>
          </w:p>
          <w:p w14:paraId="17D6F35D" w14:textId="77777777" w:rsidR="004213CF" w:rsidRPr="002A58F7" w:rsidRDefault="004213CF" w:rsidP="002A58F7">
            <w:pPr>
              <w:pStyle w:val="TableParagraph"/>
              <w:keepNext/>
              <w:widowControl/>
              <w:ind w:left="321"/>
              <w:rPr>
                <w:ins w:id="498" w:author="Varga Vivien" w:date="2024-11-15T15:25:00Z"/>
                <w:rFonts w:ascii="Segoe UI" w:eastAsia="Segoe UI" w:hAnsi="Segoe UI" w:cs="Segoe UI"/>
                <w:sz w:val="17"/>
                <w:szCs w:val="17"/>
              </w:rPr>
            </w:pPr>
            <w:ins w:id="499" w:author="Varga Vivien" w:date="2024-11-15T15:25:00Z">
              <w:r w:rsidRPr="002A58F7">
                <w:rPr>
                  <w:rFonts w:ascii="Segoe UI" w:eastAsia="Segoe UI" w:hAnsi="Segoe UI" w:cs="Segoe UI"/>
                  <w:sz w:val="17"/>
                  <w:szCs w:val="17"/>
                  <w:lang w:val="hu"/>
                </w:rPr>
                <w:t>(minden szerződő fél)</w:t>
              </w:r>
            </w:ins>
          </w:p>
        </w:tc>
        <w:tc>
          <w:tcPr>
            <w:tcW w:w="6881" w:type="dxa"/>
            <w:gridSpan w:val="4"/>
            <w:tcBorders>
              <w:top w:val="single" w:sz="5" w:space="0" w:color="BBBCBB"/>
              <w:left w:val="nil"/>
              <w:bottom w:val="single" w:sz="5" w:space="0" w:color="BBBCBB"/>
              <w:right w:val="nil"/>
            </w:tcBorders>
            <w:shd w:val="clear" w:color="auto" w:fill="D9D9D9"/>
          </w:tcPr>
          <w:p w14:paraId="2C42F893" w14:textId="77777777" w:rsidR="004213CF" w:rsidRPr="002A58F7" w:rsidRDefault="004213CF" w:rsidP="002A58F7">
            <w:pPr>
              <w:keepNext/>
              <w:rPr>
                <w:ins w:id="500" w:author="Varga Vivien" w:date="2024-11-15T15:25:00Z"/>
                <w:rFonts w:eastAsia="Calibri" w:cs="Arial"/>
                <w:szCs w:val="22"/>
              </w:rPr>
            </w:pPr>
          </w:p>
        </w:tc>
      </w:tr>
      <w:tr w:rsidR="004213CF" w:rsidRPr="00E612B5" w14:paraId="3C2DF42A" w14:textId="77777777" w:rsidTr="002A58F7">
        <w:trPr>
          <w:trHeight w:val="20"/>
          <w:ins w:id="501" w:author="Varga Vivien" w:date="2024-11-15T15:25:00Z"/>
        </w:trPr>
        <w:tc>
          <w:tcPr>
            <w:tcW w:w="2362" w:type="dxa"/>
            <w:tcBorders>
              <w:top w:val="single" w:sz="5" w:space="0" w:color="BBBCBB"/>
              <w:left w:val="nil"/>
              <w:bottom w:val="single" w:sz="4" w:space="0" w:color="auto"/>
              <w:right w:val="nil"/>
            </w:tcBorders>
            <w:shd w:val="clear" w:color="auto" w:fill="auto"/>
          </w:tcPr>
          <w:p w14:paraId="5AD7F398" w14:textId="77777777" w:rsidR="004213CF" w:rsidRPr="002A58F7" w:rsidRDefault="004213CF" w:rsidP="002A58F7">
            <w:pPr>
              <w:pStyle w:val="TableParagraph"/>
              <w:keepNext/>
              <w:widowControl/>
              <w:ind w:left="321"/>
              <w:rPr>
                <w:ins w:id="502" w:author="Varga Vivien" w:date="2024-11-15T15:25:00Z"/>
                <w:rFonts w:ascii="Segoe UI" w:eastAsia="Segoe UI" w:hAnsi="Segoe UI" w:cs="Segoe UI"/>
                <w:sz w:val="17"/>
                <w:szCs w:val="17"/>
              </w:rPr>
            </w:pPr>
            <w:ins w:id="503" w:author="Varga Vivien" w:date="2024-11-15T15:25:00Z">
              <w:r w:rsidRPr="002A58F7">
                <w:rPr>
                  <w:rFonts w:ascii="Segoe UI" w:eastAsia="Segoe UI" w:hAnsi="Segoe UI" w:cs="Segoe UI"/>
                  <w:sz w:val="17"/>
                  <w:szCs w:val="17"/>
                  <w:lang w:val="hu"/>
                </w:rPr>
                <w:t>ebből csereügyletek</w:t>
              </w:r>
            </w:ins>
          </w:p>
          <w:p w14:paraId="29A8FDA4" w14:textId="77777777" w:rsidR="004213CF" w:rsidRPr="002A58F7" w:rsidRDefault="004213CF" w:rsidP="002A58F7">
            <w:pPr>
              <w:pStyle w:val="TableParagraph"/>
              <w:keepNext/>
              <w:widowControl/>
              <w:ind w:left="321"/>
              <w:rPr>
                <w:ins w:id="504" w:author="Varga Vivien" w:date="2024-11-15T15:25:00Z"/>
                <w:rFonts w:ascii="Segoe UI" w:eastAsia="Segoe UI" w:hAnsi="Segoe UI" w:cs="Segoe UI"/>
                <w:sz w:val="17"/>
                <w:szCs w:val="17"/>
              </w:rPr>
            </w:pPr>
            <w:ins w:id="505" w:author="Varga Vivien" w:date="2024-11-15T15:25:00Z">
              <w:r w:rsidRPr="002A58F7">
                <w:rPr>
                  <w:rFonts w:ascii="Segoe UI" w:eastAsia="Segoe UI" w:hAnsi="Segoe UI" w:cs="Segoe UI"/>
                  <w:sz w:val="17"/>
                  <w:szCs w:val="17"/>
                  <w:lang w:val="hu"/>
                </w:rPr>
                <w:t>(minden szerződő fél)</w:t>
              </w:r>
            </w:ins>
          </w:p>
        </w:tc>
        <w:tc>
          <w:tcPr>
            <w:tcW w:w="6881" w:type="dxa"/>
            <w:gridSpan w:val="4"/>
            <w:tcBorders>
              <w:top w:val="single" w:sz="5" w:space="0" w:color="BBBCBB"/>
              <w:left w:val="nil"/>
              <w:bottom w:val="single" w:sz="4" w:space="0" w:color="auto"/>
              <w:right w:val="nil"/>
            </w:tcBorders>
            <w:shd w:val="clear" w:color="auto" w:fill="D9D9D9"/>
          </w:tcPr>
          <w:p w14:paraId="531733E0" w14:textId="77777777" w:rsidR="004213CF" w:rsidRPr="002A58F7" w:rsidRDefault="004213CF" w:rsidP="002A58F7">
            <w:pPr>
              <w:keepNext/>
              <w:rPr>
                <w:ins w:id="506" w:author="Varga Vivien" w:date="2024-11-15T15:25:00Z"/>
                <w:rFonts w:eastAsia="Calibri" w:cs="Arial"/>
                <w:szCs w:val="22"/>
              </w:rPr>
            </w:pPr>
          </w:p>
        </w:tc>
      </w:tr>
      <w:tr w:rsidR="004213CF" w:rsidRPr="00E612B5" w14:paraId="7EEA1636" w14:textId="77777777" w:rsidTr="002A58F7">
        <w:trPr>
          <w:trHeight w:val="20"/>
          <w:ins w:id="507" w:author="Varga Vivien" w:date="2024-11-15T15:25:00Z"/>
        </w:trPr>
        <w:tc>
          <w:tcPr>
            <w:tcW w:w="9243" w:type="dxa"/>
            <w:gridSpan w:val="5"/>
            <w:tcBorders>
              <w:top w:val="single" w:sz="4" w:space="0" w:color="auto"/>
              <w:left w:val="nil"/>
              <w:bottom w:val="single" w:sz="6" w:space="0" w:color="000000"/>
              <w:right w:val="nil"/>
            </w:tcBorders>
            <w:shd w:val="clear" w:color="auto" w:fill="auto"/>
          </w:tcPr>
          <w:p w14:paraId="49FCB64A" w14:textId="77777777" w:rsidR="004213CF" w:rsidRPr="002A58F7" w:rsidRDefault="004213CF" w:rsidP="002A58F7">
            <w:pPr>
              <w:keepNext/>
              <w:jc w:val="both"/>
              <w:rPr>
                <w:ins w:id="508" w:author="Varga Vivien" w:date="2024-11-15T15:25:00Z"/>
                <w:rFonts w:ascii="Segoe UI" w:eastAsia="Segoe UI" w:hAnsi="Segoe UI" w:cs="Segoe UI"/>
                <w:sz w:val="15"/>
                <w:szCs w:val="15"/>
              </w:rPr>
            </w:pPr>
            <w:ins w:id="509" w:author="Varga Vivien" w:date="2024-11-15T15:25:00Z">
              <w:r w:rsidRPr="002A58F7">
                <w:rPr>
                  <w:rFonts w:ascii="Segoe UI" w:eastAsia="Segoe UI" w:hAnsi="Segoe UI" w:cs="Segoe UI"/>
                  <w:sz w:val="15"/>
                  <w:szCs w:val="15"/>
                  <w:vertAlign w:val="superscript"/>
                  <w:lang w:val="hu"/>
                </w:rPr>
                <w:t xml:space="preserve">1 </w:t>
              </w:r>
              <w:r w:rsidRPr="002A58F7">
                <w:rPr>
                  <w:rFonts w:ascii="Segoe UI" w:eastAsia="Segoe UI" w:hAnsi="Segoe UI" w:cs="Segoe UI"/>
                  <w:sz w:val="15"/>
                  <w:szCs w:val="15"/>
                  <w:lang w:val="hu"/>
                </w:rPr>
                <w:t xml:space="preserve">A </w:t>
              </w:r>
            </w:ins>
            <w:ins w:id="510" w:author="Varga Vivien" w:date="2024-11-15T15:36:00Z">
              <w:r w:rsidR="007A1743" w:rsidRPr="002A58F7">
                <w:rPr>
                  <w:rFonts w:ascii="Segoe UI" w:eastAsia="Segoe UI" w:hAnsi="Segoe UI" w:cs="Segoe UI"/>
                  <w:sz w:val="15"/>
                  <w:szCs w:val="15"/>
                  <w:lang w:val="hu"/>
                </w:rPr>
                <w:t>szürke</w:t>
              </w:r>
            </w:ins>
            <w:ins w:id="511" w:author="Varga Vivien" w:date="2024-11-15T15:25:00Z">
              <w:r w:rsidRPr="002A58F7">
                <w:rPr>
                  <w:rFonts w:ascii="Segoe UI" w:eastAsia="Segoe UI" w:hAnsi="Segoe UI" w:cs="Segoe UI"/>
                  <w:sz w:val="15"/>
                  <w:szCs w:val="15"/>
                  <w:lang w:val="hu"/>
                </w:rPr>
                <w:t xml:space="preserve"> cellák újak. A deviza származékos ügyletek esetében a következő ponttal bővülnek az A1, A2 és A3 táblák: </w:t>
              </w:r>
            </w:ins>
          </w:p>
        </w:tc>
      </w:tr>
    </w:tbl>
    <w:p w14:paraId="756313F2" w14:textId="77777777" w:rsidR="00AF45F2" w:rsidRDefault="00AF45F2" w:rsidP="00666ADE">
      <w:pPr>
        <w:pStyle w:val="Paragraph"/>
      </w:pPr>
    </w:p>
    <w:p w14:paraId="75010E57" w14:textId="77777777" w:rsidR="00524F93" w:rsidRPr="003D6785" w:rsidRDefault="00524F93" w:rsidP="003D6785">
      <w:pPr>
        <w:pStyle w:val="Paragraph"/>
        <w:ind w:left="454"/>
        <w:outlineLvl w:val="2"/>
        <w:rPr>
          <w:b/>
        </w:rPr>
      </w:pPr>
      <w:r w:rsidRPr="003D6785">
        <w:rPr>
          <w:b/>
        </w:rPr>
        <w:tab/>
      </w:r>
      <w:bookmarkStart w:id="512" w:name="_Toc182581624"/>
      <w:r w:rsidR="00485478">
        <w:rPr>
          <w:b/>
        </w:rPr>
        <w:t>8</w:t>
      </w:r>
      <w:r w:rsidRPr="003D6785">
        <w:rPr>
          <w:b/>
        </w:rPr>
        <w:t>.</w:t>
      </w:r>
      <w:r w:rsidR="00485478">
        <w:rPr>
          <w:b/>
        </w:rPr>
        <w:t>2</w:t>
      </w:r>
      <w:r w:rsidRPr="003D6785">
        <w:rPr>
          <w:b/>
        </w:rPr>
        <w:t>.</w:t>
      </w:r>
      <w:r w:rsidRPr="003D6785">
        <w:rPr>
          <w:b/>
        </w:rPr>
        <w:tab/>
        <w:t>Back-</w:t>
      </w:r>
      <w:proofErr w:type="spellStart"/>
      <w:r w:rsidRPr="003D6785">
        <w:rPr>
          <w:b/>
        </w:rPr>
        <w:t>to</w:t>
      </w:r>
      <w:proofErr w:type="spellEnd"/>
      <w:r w:rsidRPr="003D6785">
        <w:rPr>
          <w:b/>
        </w:rPr>
        <w:t>-back ügyletek jelentése</w:t>
      </w:r>
      <w:bookmarkEnd w:id="512"/>
    </w:p>
    <w:p w14:paraId="4490214E" w14:textId="77777777" w:rsidR="0052393C" w:rsidRDefault="0052393C" w:rsidP="0052393C">
      <w:pPr>
        <w:pStyle w:val="Szvegtrzs"/>
        <w:spacing w:after="240"/>
        <w:jc w:val="both"/>
        <w:rPr>
          <w:ins w:id="513" w:author="Varga Vivien" w:date="2024-11-15T15:53:00Z"/>
        </w:rPr>
      </w:pPr>
      <w:ins w:id="514" w:author="Varga Vivien" w:date="2024-11-15T15:53:00Z">
        <w:r>
          <w:rPr>
            <w:lang w:val="hu"/>
          </w:rPr>
          <w:t>A back-</w:t>
        </w:r>
        <w:proofErr w:type="spellStart"/>
        <w:r>
          <w:rPr>
            <w:lang w:val="hu"/>
          </w:rPr>
          <w:t>to</w:t>
        </w:r>
        <w:proofErr w:type="spellEnd"/>
        <w:r>
          <w:rPr>
            <w:lang w:val="hu"/>
          </w:rPr>
          <w:t xml:space="preserve">-back ügyletek olyan összekapcsolt ügyletek, amelyek az eredeti ügylet vagy ügyletsor kockázatának </w:t>
        </w:r>
      </w:ins>
      <w:ins w:id="515" w:author="Varga Vivien" w:date="2024-11-15T15:54:00Z">
        <w:r>
          <w:rPr>
            <w:lang w:val="hu"/>
          </w:rPr>
          <w:t>fedezésére</w:t>
        </w:r>
      </w:ins>
      <w:ins w:id="516" w:author="Varga Vivien" w:date="2024-11-15T15:53:00Z">
        <w:r>
          <w:rPr>
            <w:lang w:val="hu"/>
          </w:rPr>
          <w:t xml:space="preserve"> jönnek létre</w:t>
        </w:r>
      </w:ins>
      <w:ins w:id="517" w:author="Varga Vivien" w:date="2024-11-15T15:54:00Z">
        <w:r>
          <w:rPr>
            <w:lang w:val="hu"/>
          </w:rPr>
          <w:t xml:space="preserve"> és az</w:t>
        </w:r>
      </w:ins>
      <w:ins w:id="518" w:author="Varga Vivien" w:date="2024-11-15T15:53:00Z">
        <w:r>
          <w:rPr>
            <w:lang w:val="hu"/>
          </w:rPr>
          <w:t xml:space="preserve"> eredeti és a back-</w:t>
        </w:r>
        <w:proofErr w:type="spellStart"/>
        <w:r>
          <w:rPr>
            <w:lang w:val="hu"/>
          </w:rPr>
          <w:t>to</w:t>
        </w:r>
        <w:proofErr w:type="spellEnd"/>
        <w:r>
          <w:rPr>
            <w:lang w:val="hu"/>
          </w:rPr>
          <w:t>-back kereskedést is áprilisban kötötték meg.</w:t>
        </w:r>
      </w:ins>
    </w:p>
    <w:p w14:paraId="685A975B" w14:textId="77777777" w:rsidR="0052393C" w:rsidRDefault="0052393C" w:rsidP="0052393C">
      <w:pPr>
        <w:pStyle w:val="Szvegtrzs"/>
        <w:spacing w:after="240"/>
        <w:jc w:val="both"/>
        <w:rPr>
          <w:ins w:id="519" w:author="Varga Vivien" w:date="2024-11-15T15:53:00Z"/>
        </w:rPr>
      </w:pPr>
      <w:ins w:id="520" w:author="Varga Vivien" w:date="2024-11-15T15:53:00Z">
        <w:r>
          <w:rPr>
            <w:lang w:val="hu"/>
          </w:rPr>
          <w:t>A Háromévenkénti felmérésben a back-</w:t>
        </w:r>
        <w:proofErr w:type="spellStart"/>
        <w:r>
          <w:rPr>
            <w:lang w:val="hu"/>
          </w:rPr>
          <w:t>to</w:t>
        </w:r>
        <w:proofErr w:type="spellEnd"/>
        <w:r>
          <w:rPr>
            <w:lang w:val="hu"/>
          </w:rPr>
          <w:t>-back ügyletek (i) kapcsolódhatnak egyetlen eredeti ügylethez kockázat</w:t>
        </w:r>
      </w:ins>
      <w:ins w:id="521" w:author="Varga Vivien" w:date="2024-11-15T16:01:00Z">
        <w:r w:rsidR="00893115">
          <w:rPr>
            <w:lang w:val="hu"/>
          </w:rPr>
          <w:t>kezelési</w:t>
        </w:r>
      </w:ins>
      <w:ins w:id="522" w:author="Varga Vivien" w:date="2024-11-15T15:53:00Z">
        <w:r>
          <w:rPr>
            <w:lang w:val="hu"/>
          </w:rPr>
          <w:t xml:space="preserve"> céllal, vagy (ii) kapcsolódhatnak olyan ügyletsorhoz, amelyekkel rendszeresen, ütemezett időközönként nagy mennyiségben </w:t>
        </w:r>
      </w:ins>
      <w:ins w:id="523" w:author="Varga Vivien" w:date="2024-11-15T16:01:00Z">
        <w:r w:rsidR="00893115">
          <w:rPr>
            <w:lang w:val="hu"/>
          </w:rPr>
          <w:t>fedeznek</w:t>
        </w:r>
      </w:ins>
      <w:ins w:id="524" w:author="Varga Vivien" w:date="2024-11-15T15:53:00Z">
        <w:r>
          <w:rPr>
            <w:lang w:val="hu"/>
          </w:rPr>
          <w:t xml:space="preserve"> kockázatot (pl. az automatikus kockázat</w:t>
        </w:r>
      </w:ins>
      <w:ins w:id="525" w:author="Varga Vivien" w:date="2024-11-15T16:01:00Z">
        <w:r w:rsidR="00893115">
          <w:rPr>
            <w:lang w:val="hu"/>
          </w:rPr>
          <w:t>kezelés</w:t>
        </w:r>
      </w:ins>
      <w:ins w:id="526" w:author="Varga Vivien" w:date="2024-11-15T15:53:00Z">
        <w:r>
          <w:rPr>
            <w:lang w:val="hu"/>
          </w:rPr>
          <w:t xml:space="preserve"> </w:t>
        </w:r>
      </w:ins>
      <w:ins w:id="527" w:author="Varga Vivien" w:date="2024-11-15T16:02:00Z">
        <w:r w:rsidR="00893115">
          <w:rPr>
            <w:lang w:val="hu"/>
          </w:rPr>
          <w:t>is itt jelentendő,</w:t>
        </w:r>
      </w:ins>
      <w:ins w:id="528" w:author="Varga Vivien" w:date="2024-11-15T15:53:00Z">
        <w:r>
          <w:rPr>
            <w:lang w:val="hu"/>
          </w:rPr>
          <w:t xml:space="preserve"> feltéve, hogy az nem </w:t>
        </w:r>
        <w:proofErr w:type="spellStart"/>
        <w:r>
          <w:rPr>
            <w:lang w:val="hu"/>
          </w:rPr>
          <w:t>intra-dealer</w:t>
        </w:r>
        <w:proofErr w:type="spellEnd"/>
        <w:r>
          <w:rPr>
            <w:lang w:val="hu"/>
          </w:rPr>
          <w:t xml:space="preserve"> művelet).</w:t>
        </w:r>
      </w:ins>
    </w:p>
    <w:p w14:paraId="766D7F15" w14:textId="77777777" w:rsidR="0052393C" w:rsidRDefault="0052393C" w:rsidP="0052393C">
      <w:pPr>
        <w:pStyle w:val="Szvegtrzs"/>
        <w:spacing w:after="240"/>
        <w:jc w:val="both"/>
        <w:rPr>
          <w:ins w:id="529" w:author="Varga Vivien" w:date="2024-11-15T15:53:00Z"/>
        </w:rPr>
      </w:pPr>
      <w:ins w:id="530" w:author="Varga Vivien" w:date="2024-11-15T15:53:00Z">
        <w:r>
          <w:rPr>
            <w:lang w:val="hu"/>
          </w:rPr>
          <w:t xml:space="preserve">Kizárólag az eredeti ügylet vagy ügyletsor </w:t>
        </w:r>
        <w:proofErr w:type="spellStart"/>
        <w:r>
          <w:rPr>
            <w:lang w:val="hu"/>
          </w:rPr>
          <w:t>kockázatának</w:t>
        </w:r>
      </w:ins>
      <w:ins w:id="531" w:author="Varga Vivien" w:date="2024-11-15T16:03:00Z">
        <w:r w:rsidR="00893115">
          <w:rPr>
            <w:lang w:val="hu"/>
          </w:rPr>
          <w:t>kezelésének</w:t>
        </w:r>
      </w:ins>
      <w:proofErr w:type="spellEnd"/>
      <w:ins w:id="532" w:author="Varga Vivien" w:date="2024-11-15T15:53:00Z">
        <w:r>
          <w:rPr>
            <w:lang w:val="hu"/>
          </w:rPr>
          <w:t xml:space="preserve"> első </w:t>
        </w:r>
      </w:ins>
      <w:ins w:id="533" w:author="Varga Vivien" w:date="2024-11-15T16:03:00Z">
        <w:r w:rsidR="00893115">
          <w:rPr>
            <w:lang w:val="hu"/>
          </w:rPr>
          <w:t>forgalmát</w:t>
        </w:r>
      </w:ins>
      <w:ins w:id="534" w:author="Varga Vivien" w:date="2024-11-15T15:53:00Z">
        <w:r>
          <w:rPr>
            <w:lang w:val="hu"/>
          </w:rPr>
          <w:t xml:space="preserve"> kell a felmérésben jelentett back-</w:t>
        </w:r>
        <w:proofErr w:type="spellStart"/>
        <w:r>
          <w:rPr>
            <w:lang w:val="hu"/>
          </w:rPr>
          <w:t>to</w:t>
        </w:r>
        <w:proofErr w:type="spellEnd"/>
        <w:r>
          <w:rPr>
            <w:lang w:val="hu"/>
          </w:rPr>
          <w:t xml:space="preserve">-back kereskedésekhez sorolni, amint azt az alábbi példa is illusztrálja. Az első </w:t>
        </w:r>
      </w:ins>
      <w:ins w:id="535" w:author="Varga Vivien" w:date="2024-11-15T16:03:00Z">
        <w:r w:rsidR="00893115">
          <w:rPr>
            <w:lang w:val="hu"/>
          </w:rPr>
          <w:t xml:space="preserve">fedezet </w:t>
        </w:r>
      </w:ins>
      <w:ins w:id="536" w:author="Varga Vivien" w:date="2024-11-15T15:53:00Z">
        <w:r>
          <w:rPr>
            <w:lang w:val="hu"/>
          </w:rPr>
          <w:t xml:space="preserve">megújításához kapcsolódó későbbi </w:t>
        </w:r>
      </w:ins>
      <w:proofErr w:type="spellStart"/>
      <w:ins w:id="537" w:author="Varga Vivien" w:date="2024-11-15T16:03:00Z">
        <w:r w:rsidR="00893115">
          <w:rPr>
            <w:lang w:val="hu"/>
          </w:rPr>
          <w:t>forgaltam</w:t>
        </w:r>
      </w:ins>
      <w:proofErr w:type="spellEnd"/>
      <w:ins w:id="538" w:author="Varga Vivien" w:date="2024-11-15T15:53:00Z">
        <w:r>
          <w:rPr>
            <w:lang w:val="hu"/>
          </w:rPr>
          <w:t xml:space="preserve"> ki kell zárni a </w:t>
        </w:r>
      </w:ins>
      <w:ins w:id="539" w:author="Varga Vivien" w:date="2024-11-15T16:03:00Z">
        <w:r w:rsidR="00893115">
          <w:rPr>
            <w:lang w:val="hu"/>
          </w:rPr>
          <w:t>j</w:t>
        </w:r>
      </w:ins>
      <w:ins w:id="540" w:author="Varga Vivien" w:date="2024-11-15T16:04:00Z">
        <w:r w:rsidR="00893115">
          <w:rPr>
            <w:lang w:val="hu"/>
          </w:rPr>
          <w:t>elentett ügyletek közül</w:t>
        </w:r>
      </w:ins>
      <w:ins w:id="541" w:author="Varga Vivien" w:date="2024-11-15T15:53:00Z">
        <w:r>
          <w:rPr>
            <w:lang w:val="hu"/>
          </w:rPr>
          <w:t xml:space="preserve">. Ugyancsak ki kell </w:t>
        </w:r>
      </w:ins>
      <w:ins w:id="542" w:author="Varga Vivien" w:date="2024-11-15T16:04:00Z">
        <w:r w:rsidR="00893115">
          <w:rPr>
            <w:lang w:val="hu"/>
          </w:rPr>
          <w:t>hagyni</w:t>
        </w:r>
      </w:ins>
      <w:ins w:id="543" w:author="Varga Vivien" w:date="2024-11-15T15:53:00Z">
        <w:r>
          <w:rPr>
            <w:lang w:val="hu"/>
          </w:rPr>
          <w:t xml:space="preserve"> az </w:t>
        </w:r>
        <w:proofErr w:type="spellStart"/>
        <w:r>
          <w:rPr>
            <w:lang w:val="hu"/>
          </w:rPr>
          <w:t>intra-dealer</w:t>
        </w:r>
        <w:proofErr w:type="spellEnd"/>
        <w:r>
          <w:rPr>
            <w:lang w:val="hu"/>
          </w:rPr>
          <w:t xml:space="preserve"> back-</w:t>
        </w:r>
        <w:proofErr w:type="spellStart"/>
        <w:r>
          <w:rPr>
            <w:lang w:val="hu"/>
          </w:rPr>
          <w:t>to</w:t>
        </w:r>
        <w:proofErr w:type="spellEnd"/>
        <w:r>
          <w:rPr>
            <w:lang w:val="hu"/>
          </w:rPr>
          <w:t xml:space="preserve">-back ügyleteket (azaz ugyanazon </w:t>
        </w:r>
      </w:ins>
      <w:ins w:id="544" w:author="Varga Vivien" w:date="2024-11-15T16:04:00Z">
        <w:r w:rsidR="00893115">
          <w:rPr>
            <w:lang w:val="hu"/>
          </w:rPr>
          <w:t xml:space="preserve">jelentő </w:t>
        </w:r>
        <w:proofErr w:type="spellStart"/>
        <w:r w:rsidR="00893115">
          <w:rPr>
            <w:lang w:val="hu"/>
          </w:rPr>
          <w:t>dealer</w:t>
        </w:r>
      </w:ins>
      <w:proofErr w:type="spellEnd"/>
      <w:ins w:id="545" w:author="Varga Vivien" w:date="2024-11-15T15:53:00Z">
        <w:r>
          <w:rPr>
            <w:lang w:val="hu"/>
          </w:rPr>
          <w:t xml:space="preserve"> üzletágai közötti back-</w:t>
        </w:r>
        <w:proofErr w:type="spellStart"/>
        <w:r>
          <w:rPr>
            <w:lang w:val="hu"/>
          </w:rPr>
          <w:t>to</w:t>
        </w:r>
        <w:proofErr w:type="spellEnd"/>
        <w:r>
          <w:rPr>
            <w:lang w:val="hu"/>
          </w:rPr>
          <w:t>-back ügyleteket).</w:t>
        </w:r>
      </w:ins>
    </w:p>
    <w:p w14:paraId="61B14096" w14:textId="77777777" w:rsidR="002046DF" w:rsidRPr="00BF02D9" w:rsidRDefault="00343293" w:rsidP="007657E8">
      <w:pPr>
        <w:pStyle w:val="Paragraph"/>
        <w:rPr>
          <w:snapToGrid/>
        </w:rPr>
      </w:pPr>
      <w:r w:rsidRPr="00B05124">
        <w:t>A back-</w:t>
      </w:r>
      <w:proofErr w:type="spellStart"/>
      <w:r w:rsidRPr="00B05124">
        <w:t>to</w:t>
      </w:r>
      <w:proofErr w:type="spellEnd"/>
      <w:r w:rsidRPr="00B05124">
        <w:t xml:space="preserve">-back </w:t>
      </w:r>
      <w:proofErr w:type="gramStart"/>
      <w:r w:rsidRPr="00B05124">
        <w:t>ügyletek</w:t>
      </w:r>
      <w:proofErr w:type="gramEnd"/>
      <w:r w:rsidRPr="00B05124">
        <w:t xml:space="preserve"> amelyek csupán a belső könyvelés és belső kockázatkezelés megkönnyítését szolgálják az adott intézményben, nem tartoznak az adatszolgáltatási körbe, függetlenül attól, hogy helyileg vagy nemzetközileg folytatott ügyletekről van szó.</w:t>
      </w:r>
      <w:r w:rsidR="001D4E6A">
        <w:t xml:space="preserve"> </w:t>
      </w:r>
      <w:r w:rsidR="004A3DD6">
        <w:t xml:space="preserve">Azonban a jelentő </w:t>
      </w:r>
      <w:proofErr w:type="spellStart"/>
      <w:r w:rsidR="004A3DD6">
        <w:t>dealer-ekkel</w:t>
      </w:r>
      <w:proofErr w:type="spellEnd"/>
      <w:r w:rsidR="004A3DD6">
        <w:t xml:space="preserve"> vagy a</w:t>
      </w:r>
      <w:r w:rsidR="00781361">
        <w:t>z adatszolgáltatóval azonos</w:t>
      </w:r>
      <w:r w:rsidR="004A3DD6">
        <w:t xml:space="preserve"> konszolidációba bevont más piaci szereplőkkel </w:t>
      </w:r>
      <w:r w:rsidR="00203FDF">
        <w:t xml:space="preserve">megkötött </w:t>
      </w:r>
      <w:r w:rsidR="00781361">
        <w:t xml:space="preserve">ilyen jellegű </w:t>
      </w:r>
      <w:r w:rsidR="00203FDF">
        <w:t xml:space="preserve">ügyleteket jelenteni </w:t>
      </w:r>
      <w:r w:rsidR="00401972">
        <w:t xml:space="preserve">kell </w:t>
      </w:r>
      <w:r w:rsidR="002046DF" w:rsidRPr="00BF02D9">
        <w:rPr>
          <w:szCs w:val="22"/>
          <w:lang w:val="hu"/>
        </w:rPr>
        <w:t>(és mint ilyen, a kapcsolt felekkel kötött ügyletek között is szerepel). A csoporton kívüli jogalanyokat érintő back-</w:t>
      </w:r>
      <w:proofErr w:type="spellStart"/>
      <w:r w:rsidR="002046DF" w:rsidRPr="00BF02D9">
        <w:rPr>
          <w:szCs w:val="22"/>
          <w:lang w:val="hu"/>
        </w:rPr>
        <w:t>to</w:t>
      </w:r>
      <w:proofErr w:type="spellEnd"/>
      <w:r w:rsidR="002046DF" w:rsidRPr="00BF02D9">
        <w:rPr>
          <w:szCs w:val="22"/>
          <w:lang w:val="hu"/>
        </w:rPr>
        <w:t>-back ügyleteket is itt, és nem a kapcsolt felekkel kötött ügyletek között kell jelenteni.</w:t>
      </w:r>
      <w:r w:rsidR="002046DF" w:rsidRPr="00BF02D9">
        <w:rPr>
          <w:rStyle w:val="Lbjegyzet-hivatkozs"/>
          <w:szCs w:val="22"/>
          <w:lang w:val="hu"/>
        </w:rPr>
        <w:footnoteReference w:id="20"/>
      </w:r>
    </w:p>
    <w:p w14:paraId="6807B359" w14:textId="77777777" w:rsidR="002046DF" w:rsidRDefault="002046DF" w:rsidP="00570E3D">
      <w:pPr>
        <w:jc w:val="both"/>
        <w:rPr>
          <w:rFonts w:ascii="Times New Roman" w:hAnsi="Times New Roman"/>
          <w:sz w:val="24"/>
          <w:szCs w:val="24"/>
          <w:lang w:val="hu"/>
        </w:rPr>
      </w:pPr>
      <w:r w:rsidRPr="00BF02D9">
        <w:rPr>
          <w:szCs w:val="22"/>
          <w:lang w:val="hu"/>
        </w:rPr>
        <w:t>Az értékesítési helyszínnel (</w:t>
      </w:r>
      <w:proofErr w:type="spellStart"/>
      <w:r w:rsidRPr="00BF02D9">
        <w:rPr>
          <w:szCs w:val="22"/>
          <w:lang w:val="hu"/>
        </w:rPr>
        <w:t>sales</w:t>
      </w:r>
      <w:proofErr w:type="spellEnd"/>
      <w:r w:rsidRPr="00BF02D9">
        <w:rPr>
          <w:szCs w:val="22"/>
          <w:lang w:val="hu"/>
        </w:rPr>
        <w:t xml:space="preserve"> </w:t>
      </w:r>
      <w:proofErr w:type="spellStart"/>
      <w:r w:rsidRPr="00BF02D9">
        <w:rPr>
          <w:szCs w:val="22"/>
          <w:lang w:val="hu"/>
        </w:rPr>
        <w:t>desk</w:t>
      </w:r>
      <w:proofErr w:type="spellEnd"/>
      <w:r w:rsidRPr="00BF02D9">
        <w:rPr>
          <w:szCs w:val="22"/>
          <w:lang w:val="hu"/>
        </w:rPr>
        <w:t>) kötött eredeti ügyletet mindig a szokásos módon, instrumentum, deviza és a partner gazdasági szektora szerinti bontásban kell jelenteni.</w:t>
      </w:r>
      <w:r>
        <w:rPr>
          <w:rFonts w:ascii="Times New Roman" w:hAnsi="Times New Roman"/>
          <w:sz w:val="24"/>
          <w:szCs w:val="24"/>
          <w:lang w:val="hu"/>
        </w:rPr>
        <w:t xml:space="preserve"> </w:t>
      </w:r>
    </w:p>
    <w:p w14:paraId="0A785D03" w14:textId="77777777" w:rsidR="002046DF" w:rsidRPr="00807E6A" w:rsidRDefault="002046DF" w:rsidP="002046DF">
      <w:pPr>
        <w:rPr>
          <w:rFonts w:ascii="Times New Roman" w:hAnsi="Times New Roman"/>
          <w:sz w:val="24"/>
          <w:szCs w:val="24"/>
          <w:lang w:val="hu-HU"/>
        </w:rPr>
      </w:pPr>
    </w:p>
    <w:p w14:paraId="46950359" w14:textId="77777777" w:rsidR="004B3482" w:rsidRDefault="004B3482" w:rsidP="00570E3D">
      <w:pPr>
        <w:pStyle w:val="Paragraph"/>
        <w:rPr>
          <w:rFonts w:cs="Arial"/>
          <w:color w:val="222222"/>
        </w:rPr>
      </w:pPr>
      <w:r>
        <w:t>Az</w:t>
      </w:r>
      <w:r w:rsidR="00524101">
        <w:t xml:space="preserve"> értékesítési helyszínre (</w:t>
      </w:r>
      <w:proofErr w:type="spellStart"/>
      <w:r w:rsidR="00524101">
        <w:t>sales</w:t>
      </w:r>
      <w:proofErr w:type="spellEnd"/>
      <w:r w:rsidR="00524101">
        <w:t xml:space="preserve"> </w:t>
      </w:r>
      <w:proofErr w:type="spellStart"/>
      <w:r w:rsidR="00524101">
        <w:t>desk</w:t>
      </w:r>
      <w:proofErr w:type="spellEnd"/>
      <w:r w:rsidR="00524101">
        <w:t>) vonatkozó</w:t>
      </w:r>
      <w:r>
        <w:t xml:space="preserve"> eredeti ügyletet mindig jelenteni kell</w:t>
      </w:r>
      <w:r w:rsidR="00524101">
        <w:t xml:space="preserve">. </w:t>
      </w:r>
      <w:r w:rsidR="00524101">
        <w:rPr>
          <w:rFonts w:cs="Arial"/>
          <w:color w:val="222222"/>
        </w:rPr>
        <w:t>A második ügylet az értékesítési helyszín és az azonos konszolidált csoportba tartozó kapcsolt vállalatok között, csak akkor kell jelenteni, ha a kockázat átruházásra kerül</w:t>
      </w:r>
      <w:r w:rsidR="007D1FAD">
        <w:rPr>
          <w:rFonts w:cs="Arial"/>
          <w:color w:val="222222"/>
        </w:rPr>
        <w:t xml:space="preserve"> </w:t>
      </w:r>
      <w:r w:rsidR="007D1FAD" w:rsidRPr="00BF02D9">
        <w:rPr>
          <w:szCs w:val="22"/>
          <w:lang w:val="hu"/>
        </w:rPr>
        <w:t>(a szokásos módon és back-</w:t>
      </w:r>
      <w:proofErr w:type="spellStart"/>
      <w:r w:rsidR="007D1FAD" w:rsidRPr="00BF02D9">
        <w:rPr>
          <w:szCs w:val="22"/>
          <w:lang w:val="hu"/>
        </w:rPr>
        <w:t>to</w:t>
      </w:r>
      <w:proofErr w:type="spellEnd"/>
      <w:r w:rsidR="007D1FAD" w:rsidRPr="00BF02D9">
        <w:rPr>
          <w:szCs w:val="22"/>
          <w:lang w:val="hu"/>
        </w:rPr>
        <w:t>-back ügyletként</w:t>
      </w:r>
      <w:r w:rsidR="007D1FAD">
        <w:rPr>
          <w:szCs w:val="22"/>
          <w:lang w:val="hu"/>
        </w:rPr>
        <w:t>.</w:t>
      </w:r>
      <w:r w:rsidR="007D1FAD">
        <w:rPr>
          <w:rFonts w:cs="Arial"/>
          <w:color w:val="222222"/>
        </w:rPr>
        <w:t xml:space="preserve"> </w:t>
      </w:r>
      <w:r w:rsidR="00524101">
        <w:rPr>
          <w:rFonts w:cs="Arial"/>
          <w:color w:val="222222"/>
        </w:rPr>
        <w:t xml:space="preserve">A második ügyletet nem kell jelenteni, ha a jelentő </w:t>
      </w:r>
      <w:proofErr w:type="spellStart"/>
      <w:r w:rsidR="00524101">
        <w:rPr>
          <w:rFonts w:cs="Arial"/>
          <w:color w:val="222222"/>
        </w:rPr>
        <w:t>dealer</w:t>
      </w:r>
      <w:proofErr w:type="spellEnd"/>
      <w:r w:rsidR="00524101">
        <w:rPr>
          <w:rFonts w:cs="Arial"/>
          <w:color w:val="222222"/>
        </w:rPr>
        <w:t xml:space="preserve"> nem továbbítja a kockázatot: például </w:t>
      </w:r>
      <w:r w:rsidR="00E621E1" w:rsidRPr="00B05124">
        <w:t xml:space="preserve">ugyanazon adatszolgáltató intézmény két </w:t>
      </w:r>
      <w:r w:rsidR="001C39D6">
        <w:t xml:space="preserve">csoporttagja </w:t>
      </w:r>
      <w:r w:rsidR="00E621E1" w:rsidRPr="00B05124">
        <w:t>között</w:t>
      </w:r>
      <w:r w:rsidR="00E621E1">
        <w:t>iügylet</w:t>
      </w:r>
      <w:r w:rsidR="00E000D7">
        <w:rPr>
          <w:rFonts w:cs="Arial"/>
          <w:color w:val="222222"/>
        </w:rPr>
        <w:t xml:space="preserve">, </w:t>
      </w:r>
      <w:proofErr w:type="spellStart"/>
      <w:r w:rsidR="00524101">
        <w:rPr>
          <w:rFonts w:cs="Arial"/>
          <w:color w:val="222222"/>
        </w:rPr>
        <w:t>vagyegy</w:t>
      </w:r>
      <w:proofErr w:type="spellEnd"/>
      <w:r w:rsidR="00524101">
        <w:rPr>
          <w:rFonts w:cs="Arial"/>
          <w:color w:val="222222"/>
        </w:rPr>
        <w:t xml:space="preserve"> másik leányvállalat nevében</w:t>
      </w:r>
      <w:r w:rsidR="00E621E1">
        <w:rPr>
          <w:rFonts w:cs="Arial"/>
          <w:color w:val="222222"/>
        </w:rPr>
        <w:t xml:space="preserve"> kötött ügylet,</w:t>
      </w:r>
      <w:r w:rsidR="00524101">
        <w:rPr>
          <w:rFonts w:cs="Arial"/>
          <w:color w:val="222222"/>
        </w:rPr>
        <w:t xml:space="preserve"> </w:t>
      </w:r>
      <w:r w:rsidR="00E621E1">
        <w:rPr>
          <w:rFonts w:cs="Arial"/>
          <w:color w:val="222222"/>
        </w:rPr>
        <w:t xml:space="preserve">ami nem jelenik </w:t>
      </w:r>
      <w:r w:rsidR="00EE23BE">
        <w:rPr>
          <w:rFonts w:cs="Arial"/>
          <w:color w:val="222222"/>
        </w:rPr>
        <w:t>meg</w:t>
      </w:r>
      <w:r w:rsidR="00E621E1">
        <w:rPr>
          <w:rFonts w:cs="Arial"/>
          <w:color w:val="222222"/>
        </w:rPr>
        <w:t xml:space="preserve"> az adatszolgáltató könyveiben.</w:t>
      </w:r>
    </w:p>
    <w:p w14:paraId="5DAE3D34" w14:textId="77777777" w:rsidR="001E0A15" w:rsidRPr="00416CC5" w:rsidRDefault="001E0A15" w:rsidP="001E0A15">
      <w:pPr>
        <w:pStyle w:val="Paragraph"/>
        <w:rPr>
          <w:i/>
        </w:rPr>
      </w:pPr>
      <w:r w:rsidRPr="00416CC5">
        <w:rPr>
          <w:b/>
        </w:rPr>
        <w:t>Példa</w:t>
      </w:r>
      <w:r>
        <w:t xml:space="preserve">: </w:t>
      </w:r>
      <w:r w:rsidRPr="00416CC5">
        <w:rPr>
          <w:i/>
        </w:rPr>
        <w:t>A következő példa illusztrálja 5 entitás közötti kapcsolatot és a kötött ügyleteket:</w:t>
      </w:r>
    </w:p>
    <w:p w14:paraId="006EE5DC" w14:textId="77777777" w:rsidR="001E0A15" w:rsidRDefault="001E0A15" w:rsidP="001E0A15">
      <w:pPr>
        <w:pStyle w:val="Paragraph"/>
      </w:pPr>
      <w:r>
        <w:pict w14:anchorId="219BFAA9">
          <v:shape id="_x0000_i1031" type="#_x0000_t75" style="width:453pt;height:267pt">
            <v:imagedata r:id="rId22" o:title=""/>
          </v:shape>
        </w:pict>
      </w:r>
    </w:p>
    <w:p w14:paraId="3974E6F7" w14:textId="77777777" w:rsidR="001E0A15" w:rsidRDefault="001E0A15" w:rsidP="001E0A15">
      <w:pPr>
        <w:pStyle w:val="Paragraph"/>
      </w:pPr>
    </w:p>
    <w:p w14:paraId="54CD547E" w14:textId="77777777" w:rsidR="001E0A15" w:rsidRPr="00416CC5" w:rsidRDefault="001E0A15" w:rsidP="001E0A15">
      <w:pPr>
        <w:pStyle w:val="Paragraph"/>
        <w:ind w:left="227"/>
        <w:rPr>
          <w:i/>
        </w:rPr>
      </w:pPr>
      <w:r w:rsidRPr="00416CC5">
        <w:rPr>
          <w:i/>
        </w:rPr>
        <w:t>A példában a back-</w:t>
      </w:r>
      <w:proofErr w:type="spellStart"/>
      <w:r w:rsidRPr="00416CC5">
        <w:rPr>
          <w:i/>
        </w:rPr>
        <w:t>to</w:t>
      </w:r>
      <w:proofErr w:type="spellEnd"/>
      <w:r w:rsidRPr="00416CC5">
        <w:rPr>
          <w:i/>
        </w:rPr>
        <w:t>-back ügyletek a következőképpen jelentendők:</w:t>
      </w:r>
    </w:p>
    <w:p w14:paraId="642F4501" w14:textId="77777777" w:rsidR="001E0A15" w:rsidRDefault="001E0A15" w:rsidP="001E0A15">
      <w:pPr>
        <w:pStyle w:val="Paragraph"/>
        <w:ind w:left="227"/>
      </w:pPr>
    </w:p>
    <w:p w14:paraId="04773266" w14:textId="77777777" w:rsidR="001E0A15" w:rsidRDefault="001E0A15" w:rsidP="001E0A15">
      <w:pPr>
        <w:pStyle w:val="Paragraph"/>
      </w:pPr>
      <w:r w:rsidRPr="008A4D38">
        <w:pict w14:anchorId="77EBE275">
          <v:shape id="_x0000_i1032" type="#_x0000_t75" style="width:438.75pt;height:317.25pt">
            <v:imagedata r:id="rId23" o:title=""/>
          </v:shape>
        </w:pict>
      </w:r>
    </w:p>
    <w:p w14:paraId="6BD53045" w14:textId="77777777" w:rsidR="001E0A15" w:rsidRDefault="001E0A15" w:rsidP="00190E62">
      <w:pPr>
        <w:pStyle w:val="Paragraph"/>
        <w:rPr>
          <w:rFonts w:cs="Arial"/>
          <w:color w:val="222222"/>
        </w:rPr>
      </w:pPr>
    </w:p>
    <w:p w14:paraId="6CA9B043" w14:textId="77777777" w:rsidR="00E7733E" w:rsidRDefault="00E7733E" w:rsidP="00190E62">
      <w:pPr>
        <w:pStyle w:val="Paragraph"/>
        <w:rPr>
          <w:rFonts w:cs="Arial"/>
          <w:color w:val="222222"/>
        </w:rPr>
      </w:pPr>
    </w:p>
    <w:p w14:paraId="44DBFB71" w14:textId="77777777" w:rsidR="0029764E" w:rsidRDefault="0029764E" w:rsidP="0029764E">
      <w:pPr>
        <w:pStyle w:val="Paragraph"/>
        <w:rPr>
          <w:snapToGrid/>
          <w:szCs w:val="22"/>
        </w:rPr>
      </w:pPr>
      <w:r w:rsidRPr="00113990">
        <w:rPr>
          <w:szCs w:val="22"/>
          <w:lang w:val="hu"/>
        </w:rPr>
        <w:t>Az „ebből back-</w:t>
      </w:r>
      <w:proofErr w:type="spellStart"/>
      <w:r w:rsidRPr="00113990">
        <w:rPr>
          <w:szCs w:val="22"/>
          <w:lang w:val="hu"/>
        </w:rPr>
        <w:t>to</w:t>
      </w:r>
      <w:proofErr w:type="spellEnd"/>
      <w:r w:rsidRPr="00113990">
        <w:rPr>
          <w:szCs w:val="22"/>
          <w:lang w:val="hu"/>
        </w:rPr>
        <w:t xml:space="preserve">-back </w:t>
      </w:r>
      <w:proofErr w:type="gramStart"/>
      <w:r w:rsidRPr="00113990">
        <w:rPr>
          <w:szCs w:val="22"/>
          <w:lang w:val="hu"/>
        </w:rPr>
        <w:t>ügyletek“ új</w:t>
      </w:r>
      <w:proofErr w:type="gramEnd"/>
      <w:r w:rsidRPr="00113990">
        <w:rPr>
          <w:szCs w:val="22"/>
          <w:lang w:val="hu"/>
        </w:rPr>
        <w:t xml:space="preserve"> tétel az A3 és B táblázatokban minden egyes instrumentum összegző sora alatt jelenik meg. Az egyes tételeknél csak az „Összesen” oszlopban kell feltüntetni értékeket. Ez megmutatja a back-</w:t>
      </w:r>
      <w:proofErr w:type="spellStart"/>
      <w:r w:rsidRPr="00113990">
        <w:rPr>
          <w:szCs w:val="22"/>
          <w:lang w:val="hu"/>
        </w:rPr>
        <w:t>to</w:t>
      </w:r>
      <w:proofErr w:type="spellEnd"/>
      <w:r w:rsidRPr="00113990">
        <w:rPr>
          <w:szCs w:val="22"/>
          <w:lang w:val="hu"/>
        </w:rPr>
        <w:t xml:space="preserve">-back ügyletek egyes </w:t>
      </w:r>
      <w:proofErr w:type="spellStart"/>
      <w:r w:rsidRPr="00113990">
        <w:rPr>
          <w:szCs w:val="22"/>
          <w:lang w:val="hu"/>
        </w:rPr>
        <w:t>FX</w:t>
      </w:r>
      <w:proofErr w:type="spellEnd"/>
      <w:r w:rsidRPr="00113990">
        <w:rPr>
          <w:szCs w:val="22"/>
          <w:lang w:val="hu"/>
        </w:rPr>
        <w:t xml:space="preserve"> </w:t>
      </w:r>
      <w:proofErr w:type="gramStart"/>
      <w:r w:rsidRPr="00113990">
        <w:rPr>
          <w:szCs w:val="22"/>
          <w:lang w:val="hu"/>
        </w:rPr>
        <w:t xml:space="preserve">és </w:t>
      </w:r>
      <w:r w:rsidR="002517F2">
        <w:rPr>
          <w:szCs w:val="22"/>
          <w:lang w:val="hu"/>
        </w:rPr>
        <w:t xml:space="preserve"> Kamatlábügylet</w:t>
      </w:r>
      <w:proofErr w:type="gramEnd"/>
      <w:r w:rsidRPr="00113990">
        <w:rPr>
          <w:szCs w:val="22"/>
          <w:lang w:val="hu"/>
        </w:rPr>
        <w:t xml:space="preserve"> instrumentumok forgalmából való értékét, de nem tartalmazza a partner gazdasági szektora vagy deviza szerinti bontását.</w:t>
      </w:r>
    </w:p>
    <w:p w14:paraId="4649F6B1" w14:textId="77777777" w:rsidR="00401972" w:rsidRDefault="00401972" w:rsidP="00401972">
      <w:pPr>
        <w:pStyle w:val="Paragraph"/>
        <w:rPr>
          <w:szCs w:val="22"/>
        </w:rPr>
      </w:pPr>
    </w:p>
    <w:p w14:paraId="1E89B992" w14:textId="77777777" w:rsidR="00401972" w:rsidRPr="00C215C1" w:rsidRDefault="00485478" w:rsidP="00C215C1">
      <w:pPr>
        <w:pStyle w:val="Paragraph"/>
        <w:ind w:left="454"/>
        <w:outlineLvl w:val="2"/>
        <w:rPr>
          <w:b/>
        </w:rPr>
      </w:pPr>
      <w:r>
        <w:rPr>
          <w:b/>
        </w:rPr>
        <w:t xml:space="preserve"> </w:t>
      </w:r>
      <w:bookmarkStart w:id="546" w:name="_Toc182581625"/>
      <w:proofErr w:type="gramStart"/>
      <w:r>
        <w:rPr>
          <w:b/>
        </w:rPr>
        <w:t>8</w:t>
      </w:r>
      <w:r w:rsidR="00401972" w:rsidRPr="00C215C1">
        <w:rPr>
          <w:b/>
        </w:rPr>
        <w:t>.</w:t>
      </w:r>
      <w:r>
        <w:rPr>
          <w:b/>
        </w:rPr>
        <w:t>3.</w:t>
      </w:r>
      <w:r w:rsidR="00401972" w:rsidRPr="00C215C1">
        <w:rPr>
          <w:b/>
        </w:rPr>
        <w:t xml:space="preserve">  </w:t>
      </w:r>
      <w:r w:rsidR="0029764E">
        <w:rPr>
          <w:b/>
        </w:rPr>
        <w:t>Portfólió</w:t>
      </w:r>
      <w:proofErr w:type="gramEnd"/>
      <w:r w:rsidR="0029764E">
        <w:rPr>
          <w:b/>
        </w:rPr>
        <w:t xml:space="preserve"> kompresszió</w:t>
      </w:r>
      <w:bookmarkEnd w:id="546"/>
      <w:r w:rsidR="00401972" w:rsidRPr="00C215C1">
        <w:rPr>
          <w:b/>
        </w:rPr>
        <w:t xml:space="preserve"> </w:t>
      </w:r>
    </w:p>
    <w:p w14:paraId="24A0E4A4" w14:textId="77777777" w:rsidR="0029764E" w:rsidRPr="00570E3D" w:rsidRDefault="0029764E" w:rsidP="0029764E">
      <w:pPr>
        <w:pStyle w:val="Paragraph"/>
        <w:rPr>
          <w:rFonts w:cs="Arial"/>
          <w:color w:val="000000"/>
          <w:szCs w:val="22"/>
        </w:rPr>
      </w:pPr>
      <w:r w:rsidRPr="00570E3D">
        <w:rPr>
          <w:rFonts w:cs="Arial"/>
          <w:color w:val="000000"/>
          <w:szCs w:val="22"/>
          <w:lang w:val="hu"/>
        </w:rPr>
        <w:t>A kompresszió egy olyan eljárás, amely során több ellentételező származékos szerződés ugyanolyan nettó kockázattal járó kevesebb ügylettel kerül felcserélésre a portfólió névleges értékének csökkentése érdekében. Két vagy több partner</w:t>
      </w:r>
      <w:r w:rsidRPr="007657E8">
        <w:rPr>
          <w:rFonts w:cs="Arial"/>
          <w:color w:val="000000"/>
          <w:szCs w:val="22"/>
          <w:lang w:val="hu"/>
        </w:rPr>
        <w:t xml:space="preserve"> </w:t>
      </w:r>
      <w:r w:rsidRPr="00570E3D">
        <w:rPr>
          <w:rFonts w:cs="Arial"/>
          <w:color w:val="000000"/>
          <w:szCs w:val="22"/>
          <w:lang w:val="hu"/>
        </w:rPr>
        <w:t>között hajtható végre (</w:t>
      </w:r>
      <w:proofErr w:type="gramStart"/>
      <w:r w:rsidRPr="00570E3D">
        <w:rPr>
          <w:rFonts w:cs="Arial"/>
          <w:color w:val="000000"/>
          <w:szCs w:val="22"/>
          <w:lang w:val="hu"/>
        </w:rPr>
        <w:t>kétoldalú</w:t>
      </w:r>
      <w:proofErr w:type="gramEnd"/>
      <w:r w:rsidRPr="00570E3D">
        <w:rPr>
          <w:rFonts w:cs="Arial"/>
          <w:color w:val="000000"/>
          <w:szCs w:val="22"/>
          <w:lang w:val="hu"/>
        </w:rPr>
        <w:t xml:space="preserve"> illetve többoldalú kompresszió).</w:t>
      </w:r>
      <w:r w:rsidRPr="00570E3D">
        <w:rPr>
          <w:rStyle w:val="Lbjegyzet-hivatkozs"/>
          <w:color w:val="000000"/>
          <w:szCs w:val="22"/>
          <w:lang w:val="hu"/>
        </w:rPr>
        <w:footnoteReference w:id="21"/>
      </w:r>
      <w:r w:rsidRPr="00570E3D">
        <w:rPr>
          <w:rFonts w:cs="Arial"/>
          <w:color w:val="000000"/>
          <w:sz w:val="14"/>
          <w:szCs w:val="14"/>
          <w:lang w:val="hu"/>
        </w:rPr>
        <w:t xml:space="preserve"> </w:t>
      </w:r>
      <w:r w:rsidRPr="00570E3D">
        <w:rPr>
          <w:rFonts w:cs="Arial"/>
          <w:color w:val="000000"/>
          <w:szCs w:val="22"/>
          <w:lang w:val="hu"/>
        </w:rPr>
        <w:t xml:space="preserve">Az Iránymutatás az eljárás által eredményezett kötésekre kompressziós ügyletek néven utal. </w:t>
      </w:r>
    </w:p>
    <w:p w14:paraId="4B702FCF" w14:textId="77777777" w:rsidR="0029764E" w:rsidRPr="00570E3D" w:rsidRDefault="0029764E" w:rsidP="0029764E">
      <w:pPr>
        <w:autoSpaceDE w:val="0"/>
        <w:autoSpaceDN w:val="0"/>
        <w:adjustRightInd w:val="0"/>
        <w:jc w:val="both"/>
        <w:rPr>
          <w:rFonts w:cs="Arial"/>
          <w:color w:val="000000"/>
          <w:szCs w:val="22"/>
          <w:lang w:val="hu"/>
        </w:rPr>
      </w:pPr>
      <w:r w:rsidRPr="00570E3D">
        <w:rPr>
          <w:rFonts w:cs="Arial"/>
          <w:color w:val="000000"/>
          <w:szCs w:val="22"/>
          <w:lang w:val="hu"/>
        </w:rPr>
        <w:t xml:space="preserve">A </w:t>
      </w:r>
      <w:r>
        <w:rPr>
          <w:rFonts w:cs="Arial"/>
          <w:color w:val="000000"/>
          <w:szCs w:val="22"/>
          <w:lang w:val="hu"/>
        </w:rPr>
        <w:t>D24 jelentésben</w:t>
      </w:r>
      <w:r w:rsidRPr="00570E3D">
        <w:rPr>
          <w:rFonts w:cs="Arial"/>
          <w:color w:val="000000"/>
          <w:szCs w:val="22"/>
          <w:lang w:val="hu"/>
        </w:rPr>
        <w:t xml:space="preserve"> az ügyleteket </w:t>
      </w:r>
      <w:proofErr w:type="spellStart"/>
      <w:r w:rsidRPr="00570E3D">
        <w:rPr>
          <w:rFonts w:cs="Arial"/>
          <w:color w:val="000000"/>
          <w:szCs w:val="22"/>
          <w:lang w:val="hu"/>
        </w:rPr>
        <w:t>nováció</w:t>
      </w:r>
      <w:proofErr w:type="spellEnd"/>
      <w:r w:rsidRPr="00570E3D">
        <w:rPr>
          <w:rFonts w:cs="Arial"/>
          <w:color w:val="000000"/>
          <w:szCs w:val="22"/>
          <w:lang w:val="hu"/>
        </w:rPr>
        <w:t xml:space="preserve"> előtti alapon kell jelenteni. Az áprilisban bármely partnerrel – ideértve a központi szerződő feleket – kötött (kétoldalú vagy többoldalú) kompressziós ügyleteket a felmérés fő részében a szokásos módon kell jelenteni (pl. instrumentum, partner és deviza szerinti bontásban, mint minden más ügyletnél), és emellett az „ebből kompressziós </w:t>
      </w:r>
      <w:proofErr w:type="gramStart"/>
      <w:r w:rsidRPr="00570E3D">
        <w:rPr>
          <w:rFonts w:cs="Arial"/>
          <w:color w:val="000000"/>
          <w:szCs w:val="22"/>
          <w:lang w:val="hu"/>
        </w:rPr>
        <w:t>ügyletek“ új</w:t>
      </w:r>
      <w:proofErr w:type="gramEnd"/>
      <w:r w:rsidRPr="00570E3D">
        <w:rPr>
          <w:rFonts w:cs="Arial"/>
          <w:color w:val="000000"/>
          <w:szCs w:val="22"/>
          <w:lang w:val="hu"/>
        </w:rPr>
        <w:t xml:space="preserve"> tétel alatt is fel kell tüntetni. </w:t>
      </w:r>
    </w:p>
    <w:p w14:paraId="29E6F5F0" w14:textId="77777777" w:rsidR="0029764E" w:rsidRPr="00570E3D" w:rsidRDefault="0029764E" w:rsidP="0029764E">
      <w:pPr>
        <w:autoSpaceDE w:val="0"/>
        <w:autoSpaceDN w:val="0"/>
        <w:adjustRightInd w:val="0"/>
        <w:jc w:val="both"/>
        <w:rPr>
          <w:rFonts w:cs="Arial"/>
          <w:color w:val="000000"/>
          <w:szCs w:val="22"/>
          <w:lang w:val="hu"/>
        </w:rPr>
      </w:pPr>
      <w:r w:rsidRPr="00570E3D">
        <w:rPr>
          <w:rFonts w:cs="Arial"/>
          <w:color w:val="000000"/>
          <w:szCs w:val="22"/>
          <w:lang w:val="hu"/>
        </w:rPr>
        <w:t xml:space="preserve">Ezt az alábbi példa illusztrálja. A bal oldalon az ügyletek első csoportját (fekete nyilak: három ügylet) április előtt kötötték, a második csoportot (kék nyilak: három ügylet) pedig április elején. </w:t>
      </w:r>
    </w:p>
    <w:p w14:paraId="1C75B495" w14:textId="77777777" w:rsidR="00401972" w:rsidRDefault="00401972" w:rsidP="00C215C1">
      <w:pPr>
        <w:autoSpaceDE w:val="0"/>
        <w:autoSpaceDN w:val="0"/>
        <w:adjustRightInd w:val="0"/>
        <w:jc w:val="both"/>
        <w:rPr>
          <w:rFonts w:cs="Arial"/>
          <w:color w:val="000000"/>
          <w:szCs w:val="22"/>
          <w:highlight w:val="cyan"/>
          <w:lang w:val="hu-HU"/>
        </w:rPr>
      </w:pPr>
    </w:p>
    <w:p w14:paraId="6A9D7B0A" w14:textId="77777777" w:rsidR="00401972" w:rsidRDefault="00401972" w:rsidP="00C215C1">
      <w:pPr>
        <w:autoSpaceDE w:val="0"/>
        <w:autoSpaceDN w:val="0"/>
        <w:adjustRightInd w:val="0"/>
        <w:jc w:val="both"/>
        <w:rPr>
          <w:rFonts w:cs="Arial"/>
          <w:color w:val="000000"/>
          <w:szCs w:val="22"/>
          <w:highlight w:val="cyan"/>
          <w:lang w:val="hu-HU"/>
        </w:rPr>
      </w:pPr>
    </w:p>
    <w:p w14:paraId="36861057" w14:textId="77777777" w:rsidR="0029764E" w:rsidRDefault="0029764E" w:rsidP="00C215C1">
      <w:pPr>
        <w:autoSpaceDE w:val="0"/>
        <w:autoSpaceDN w:val="0"/>
        <w:adjustRightInd w:val="0"/>
        <w:jc w:val="both"/>
        <w:rPr>
          <w:rFonts w:cs="Arial"/>
          <w:color w:val="000000"/>
          <w:szCs w:val="22"/>
          <w:highlight w:val="cyan"/>
          <w:lang w:val="hu-HU"/>
        </w:rPr>
      </w:pPr>
    </w:p>
    <w:p w14:paraId="502DAE0D" w14:textId="77777777" w:rsidR="0029764E" w:rsidRPr="00570E3D" w:rsidRDefault="0029764E" w:rsidP="00C215C1">
      <w:pPr>
        <w:autoSpaceDE w:val="0"/>
        <w:autoSpaceDN w:val="0"/>
        <w:adjustRightInd w:val="0"/>
        <w:jc w:val="both"/>
        <w:rPr>
          <w:rFonts w:cs="Arial"/>
          <w:b/>
          <w:bCs/>
          <w:color w:val="000000"/>
          <w:sz w:val="20"/>
          <w:lang w:val="hu-HU"/>
        </w:rPr>
      </w:pPr>
      <w:r>
        <w:rPr>
          <w:rFonts w:cs="Arial"/>
          <w:b/>
          <w:bCs/>
          <w:color w:val="000000"/>
          <w:sz w:val="20"/>
          <w:lang w:val="hu-HU"/>
        </w:rPr>
        <w:tab/>
      </w:r>
      <w:r>
        <w:rPr>
          <w:rFonts w:cs="Arial"/>
          <w:b/>
          <w:bCs/>
          <w:color w:val="000000"/>
          <w:sz w:val="20"/>
          <w:lang w:val="hu-HU"/>
        </w:rPr>
        <w:tab/>
      </w:r>
      <w:r>
        <w:rPr>
          <w:rFonts w:cs="Arial"/>
          <w:b/>
          <w:bCs/>
          <w:color w:val="000000"/>
          <w:sz w:val="20"/>
          <w:lang w:val="hu-HU"/>
        </w:rPr>
        <w:tab/>
      </w:r>
      <w:r>
        <w:rPr>
          <w:rFonts w:cs="Arial"/>
          <w:b/>
          <w:bCs/>
          <w:color w:val="000000"/>
          <w:sz w:val="20"/>
          <w:lang w:val="hu-HU"/>
        </w:rPr>
        <w:tab/>
      </w:r>
      <w:r>
        <w:rPr>
          <w:rFonts w:cs="Arial"/>
          <w:b/>
          <w:bCs/>
          <w:color w:val="000000"/>
          <w:sz w:val="20"/>
          <w:lang w:val="hu-HU"/>
        </w:rPr>
        <w:tab/>
        <w:t>Kompresszió előtt</w:t>
      </w:r>
      <w:r>
        <w:rPr>
          <w:rFonts w:cs="Arial"/>
          <w:b/>
          <w:bCs/>
          <w:color w:val="000000"/>
          <w:sz w:val="20"/>
          <w:lang w:val="hu-HU"/>
        </w:rPr>
        <w:tab/>
      </w:r>
      <w:r>
        <w:rPr>
          <w:rFonts w:cs="Arial"/>
          <w:b/>
          <w:bCs/>
          <w:color w:val="000000"/>
          <w:sz w:val="20"/>
          <w:lang w:val="hu-HU"/>
        </w:rPr>
        <w:tab/>
      </w:r>
      <w:r>
        <w:rPr>
          <w:rFonts w:cs="Arial"/>
          <w:b/>
          <w:bCs/>
          <w:color w:val="000000"/>
          <w:sz w:val="20"/>
          <w:lang w:val="hu-HU"/>
        </w:rPr>
        <w:tab/>
      </w:r>
      <w:r>
        <w:rPr>
          <w:rFonts w:cs="Arial"/>
          <w:b/>
          <w:bCs/>
          <w:color w:val="000000"/>
          <w:sz w:val="20"/>
          <w:lang w:val="hu-HU"/>
        </w:rPr>
        <w:tab/>
      </w:r>
      <w:r>
        <w:rPr>
          <w:rFonts w:cs="Arial"/>
          <w:b/>
          <w:bCs/>
          <w:color w:val="000000"/>
          <w:sz w:val="20"/>
          <w:lang w:val="hu-HU"/>
        </w:rPr>
        <w:tab/>
      </w:r>
      <w:r>
        <w:rPr>
          <w:rFonts w:cs="Arial"/>
          <w:b/>
          <w:bCs/>
          <w:color w:val="000000"/>
          <w:sz w:val="20"/>
          <w:lang w:val="hu-HU"/>
        </w:rPr>
        <w:tab/>
      </w:r>
      <w:r>
        <w:rPr>
          <w:rFonts w:cs="Arial"/>
          <w:b/>
          <w:bCs/>
          <w:color w:val="000000"/>
          <w:sz w:val="20"/>
          <w:lang w:val="hu-HU"/>
        </w:rPr>
        <w:tab/>
      </w:r>
      <w:r>
        <w:rPr>
          <w:rFonts w:cs="Arial"/>
          <w:b/>
          <w:bCs/>
          <w:color w:val="000000"/>
          <w:sz w:val="20"/>
          <w:lang w:val="hu-HU"/>
        </w:rPr>
        <w:tab/>
      </w:r>
      <w:r>
        <w:rPr>
          <w:rFonts w:cs="Arial"/>
          <w:b/>
          <w:bCs/>
          <w:color w:val="000000"/>
          <w:sz w:val="20"/>
          <w:lang w:val="hu-HU"/>
        </w:rPr>
        <w:tab/>
      </w:r>
      <w:r>
        <w:rPr>
          <w:rFonts w:cs="Arial"/>
          <w:b/>
          <w:bCs/>
          <w:color w:val="000000"/>
          <w:sz w:val="20"/>
          <w:lang w:val="hu-HU"/>
        </w:rPr>
        <w:tab/>
      </w:r>
      <w:r>
        <w:rPr>
          <w:rFonts w:cs="Arial"/>
          <w:b/>
          <w:bCs/>
          <w:color w:val="000000"/>
          <w:sz w:val="20"/>
          <w:lang w:val="hu-HU"/>
        </w:rPr>
        <w:tab/>
      </w:r>
      <w:r>
        <w:rPr>
          <w:rFonts w:cs="Arial"/>
          <w:b/>
          <w:bCs/>
          <w:color w:val="000000"/>
          <w:sz w:val="20"/>
          <w:lang w:val="hu-HU"/>
        </w:rPr>
        <w:tab/>
      </w:r>
      <w:r>
        <w:rPr>
          <w:rFonts w:cs="Arial"/>
          <w:b/>
          <w:bCs/>
          <w:color w:val="000000"/>
          <w:sz w:val="20"/>
          <w:lang w:val="hu-HU"/>
        </w:rPr>
        <w:tab/>
      </w:r>
      <w:r>
        <w:rPr>
          <w:rFonts w:cs="Arial"/>
          <w:b/>
          <w:bCs/>
          <w:color w:val="000000"/>
          <w:sz w:val="20"/>
          <w:lang w:val="hu-HU"/>
        </w:rPr>
        <w:tab/>
      </w:r>
      <w:r>
        <w:rPr>
          <w:rFonts w:cs="Arial"/>
          <w:b/>
          <w:bCs/>
          <w:color w:val="000000"/>
          <w:sz w:val="20"/>
          <w:lang w:val="hu-HU"/>
        </w:rPr>
        <w:tab/>
        <w:t>Kompresszió után</w:t>
      </w:r>
    </w:p>
    <w:p w14:paraId="037AF767" w14:textId="77777777" w:rsidR="00401972" w:rsidRDefault="00401972" w:rsidP="00401972">
      <w:pPr>
        <w:autoSpaceDE w:val="0"/>
        <w:autoSpaceDN w:val="0"/>
        <w:adjustRightInd w:val="0"/>
        <w:jc w:val="center"/>
        <w:rPr>
          <w:rFonts w:cs="Arial"/>
          <w:color w:val="000000"/>
          <w:sz w:val="20"/>
          <w:highlight w:val="cyan"/>
          <w:lang w:val="hu-HU"/>
        </w:rPr>
      </w:pPr>
      <w:r>
        <w:rPr>
          <w:rFonts w:cs="Arial"/>
          <w:color w:val="000000"/>
          <w:sz w:val="20"/>
          <w:highlight w:val="cyan"/>
          <w:lang w:val="hu-HU"/>
        </w:rPr>
        <w:pict w14:anchorId="2F5BA422">
          <v:shape id="_x0000_i1033" type="#_x0000_t75" style="width:386.25pt;height:93.75pt">
            <v:imagedata r:id="rId24" o:title=""/>
          </v:shape>
        </w:pict>
      </w:r>
    </w:p>
    <w:p w14:paraId="1F71D342" w14:textId="77777777" w:rsidR="00401972" w:rsidRDefault="00401972" w:rsidP="00190E62">
      <w:pPr>
        <w:pStyle w:val="Paragraph"/>
        <w:rPr>
          <w:rFonts w:cs="Arial"/>
          <w:color w:val="222222"/>
        </w:rPr>
      </w:pPr>
    </w:p>
    <w:p w14:paraId="6CC23E3A" w14:textId="77777777" w:rsidR="00A65CAA" w:rsidRPr="00CC749B" w:rsidRDefault="00A65CAA" w:rsidP="00A65CAA">
      <w:pPr>
        <w:autoSpaceDE w:val="0"/>
        <w:autoSpaceDN w:val="0"/>
        <w:adjustRightInd w:val="0"/>
        <w:jc w:val="both"/>
        <w:rPr>
          <w:rFonts w:cs="Arial"/>
          <w:color w:val="000000"/>
          <w:szCs w:val="22"/>
          <w:lang w:val="hu"/>
        </w:rPr>
      </w:pPr>
      <w:r w:rsidRPr="00CC749B">
        <w:rPr>
          <w:rFonts w:cs="Arial"/>
          <w:color w:val="000000"/>
          <w:szCs w:val="22"/>
          <w:lang w:val="hu"/>
        </w:rPr>
        <w:t>Április folyamán az összes élő ügylet kompressziója eredményeképpen két további ügylet született (jobb oldal: két ügylet). Az áprilisban rögzítendő teljes forgalom (1+2+</w:t>
      </w:r>
      <w:proofErr w:type="gramStart"/>
      <w:r w:rsidRPr="00CC749B">
        <w:rPr>
          <w:rFonts w:cs="Arial"/>
          <w:color w:val="000000"/>
          <w:szCs w:val="22"/>
          <w:lang w:val="hu"/>
        </w:rPr>
        <w:t>3)+(</w:t>
      </w:r>
      <w:proofErr w:type="gramEnd"/>
      <w:r w:rsidRPr="00CC749B">
        <w:rPr>
          <w:rFonts w:cs="Arial"/>
          <w:color w:val="000000"/>
          <w:szCs w:val="22"/>
          <w:lang w:val="hu"/>
        </w:rPr>
        <w:t>1+1) = 8 millió USD mellett 2 millió USD-</w:t>
      </w:r>
      <w:proofErr w:type="spellStart"/>
      <w:r w:rsidRPr="00CC749B">
        <w:rPr>
          <w:rFonts w:cs="Arial"/>
          <w:color w:val="000000"/>
          <w:szCs w:val="22"/>
          <w:lang w:val="hu"/>
        </w:rPr>
        <w:t>it</w:t>
      </w:r>
      <w:proofErr w:type="spellEnd"/>
      <w:r w:rsidRPr="00CC749B">
        <w:rPr>
          <w:rFonts w:cs="Arial"/>
          <w:color w:val="000000"/>
          <w:szCs w:val="22"/>
          <w:lang w:val="hu"/>
        </w:rPr>
        <w:t xml:space="preserve"> is jelenteni kell az „ebből kompressziós ügyletek“ új tétel alatt. </w:t>
      </w:r>
    </w:p>
    <w:p w14:paraId="72DA1A33" w14:textId="77777777" w:rsidR="00A65CAA" w:rsidRDefault="00A65CAA" w:rsidP="00A65CAA">
      <w:pPr>
        <w:pStyle w:val="Paragraph"/>
        <w:rPr>
          <w:szCs w:val="22"/>
        </w:rPr>
      </w:pPr>
      <w:r w:rsidRPr="00CC749B">
        <w:rPr>
          <w:rFonts w:cs="Arial"/>
          <w:color w:val="000000"/>
          <w:szCs w:val="22"/>
          <w:lang w:val="hu"/>
        </w:rPr>
        <w:t xml:space="preserve">Az „ebből kompressziós </w:t>
      </w:r>
      <w:proofErr w:type="gramStart"/>
      <w:r w:rsidRPr="00CC749B">
        <w:rPr>
          <w:rFonts w:cs="Arial"/>
          <w:color w:val="000000"/>
          <w:szCs w:val="22"/>
          <w:lang w:val="hu"/>
        </w:rPr>
        <w:t>ügyletek“ új</w:t>
      </w:r>
      <w:proofErr w:type="gramEnd"/>
      <w:r w:rsidRPr="00CC749B">
        <w:rPr>
          <w:rFonts w:cs="Arial"/>
          <w:color w:val="000000"/>
          <w:szCs w:val="22"/>
          <w:lang w:val="hu"/>
        </w:rPr>
        <w:t xml:space="preserve"> tétel az A3 és B táblázatokban minden egyes származékos instrumentum „ÖSSZES” sora alatt jelenik meg. Az egyes tételeknél csak az „Összesen” oszlopban kell feltüntetni értékeket. Ez megmutatja a kompressziós ügyletek egyes </w:t>
      </w:r>
      <w:proofErr w:type="spellStart"/>
      <w:r w:rsidRPr="00CC749B">
        <w:rPr>
          <w:rFonts w:cs="Arial"/>
          <w:color w:val="000000"/>
          <w:szCs w:val="22"/>
          <w:lang w:val="hu"/>
        </w:rPr>
        <w:t>FX</w:t>
      </w:r>
      <w:proofErr w:type="spellEnd"/>
      <w:r w:rsidRPr="00CC749B">
        <w:rPr>
          <w:rFonts w:cs="Arial"/>
          <w:color w:val="000000"/>
          <w:szCs w:val="22"/>
          <w:lang w:val="hu"/>
        </w:rPr>
        <w:t xml:space="preserve"> </w:t>
      </w:r>
      <w:proofErr w:type="gramStart"/>
      <w:r w:rsidRPr="00CC749B">
        <w:rPr>
          <w:rFonts w:cs="Arial"/>
          <w:color w:val="000000"/>
          <w:szCs w:val="22"/>
          <w:lang w:val="hu"/>
        </w:rPr>
        <w:t xml:space="preserve">és </w:t>
      </w:r>
      <w:r w:rsidR="002517F2">
        <w:rPr>
          <w:rFonts w:cs="Arial"/>
          <w:color w:val="000000"/>
          <w:szCs w:val="22"/>
          <w:lang w:val="hu"/>
        </w:rPr>
        <w:t xml:space="preserve"> Kamatlábügylet</w:t>
      </w:r>
      <w:proofErr w:type="gramEnd"/>
      <w:r w:rsidRPr="00CC749B">
        <w:rPr>
          <w:rFonts w:cs="Arial"/>
          <w:color w:val="000000"/>
          <w:szCs w:val="22"/>
          <w:lang w:val="hu"/>
        </w:rPr>
        <w:t xml:space="preserve"> instrumentumok forgalmából való értékét, de nem tartalmaz a partner gazdasági szektora vagy deviza szerinti bontást.</w:t>
      </w:r>
    </w:p>
    <w:p w14:paraId="342BFC5B" w14:textId="77777777" w:rsidR="00A65CAA" w:rsidRDefault="00A65CAA" w:rsidP="00190E62">
      <w:pPr>
        <w:pStyle w:val="Paragraph"/>
        <w:rPr>
          <w:rFonts w:cs="Arial"/>
          <w:color w:val="222222"/>
        </w:rPr>
      </w:pPr>
    </w:p>
    <w:p w14:paraId="167D0335" w14:textId="77777777" w:rsidR="00E7733E" w:rsidRPr="00C215C1" w:rsidRDefault="00485478" w:rsidP="00C215C1">
      <w:pPr>
        <w:pStyle w:val="Paragraph"/>
        <w:ind w:left="454"/>
        <w:outlineLvl w:val="2"/>
        <w:rPr>
          <w:b/>
        </w:rPr>
      </w:pPr>
      <w:r>
        <w:rPr>
          <w:b/>
        </w:rPr>
        <w:t xml:space="preserve"> </w:t>
      </w:r>
      <w:bookmarkStart w:id="547" w:name="_Toc182581626"/>
      <w:r w:rsidRPr="00C215C1">
        <w:rPr>
          <w:b/>
        </w:rPr>
        <w:t>8.4</w:t>
      </w:r>
      <w:r>
        <w:rPr>
          <w:b/>
        </w:rPr>
        <w:t xml:space="preserve">. </w:t>
      </w:r>
      <w:proofErr w:type="spellStart"/>
      <w:r w:rsidR="00E7733E" w:rsidRPr="00C215C1">
        <w:rPr>
          <w:b/>
        </w:rPr>
        <w:t>FX</w:t>
      </w:r>
      <w:proofErr w:type="spellEnd"/>
      <w:r w:rsidR="00E7733E" w:rsidRPr="00C215C1">
        <w:rPr>
          <w:b/>
        </w:rPr>
        <w:t xml:space="preserve"> </w:t>
      </w:r>
      <w:proofErr w:type="spellStart"/>
      <w:r w:rsidR="00E7733E" w:rsidRPr="00C215C1">
        <w:rPr>
          <w:b/>
        </w:rPr>
        <w:t>prime</w:t>
      </w:r>
      <w:proofErr w:type="spellEnd"/>
      <w:r w:rsidR="00E7733E" w:rsidRPr="00C215C1">
        <w:rPr>
          <w:b/>
        </w:rPr>
        <w:t xml:space="preserve"> </w:t>
      </w:r>
      <w:proofErr w:type="spellStart"/>
      <w:r w:rsidR="00E7733E" w:rsidRPr="00C215C1">
        <w:rPr>
          <w:b/>
        </w:rPr>
        <w:t>brokerage</w:t>
      </w:r>
      <w:bookmarkEnd w:id="547"/>
      <w:proofErr w:type="spellEnd"/>
      <w:r w:rsidR="00E7733E" w:rsidRPr="00C215C1">
        <w:rPr>
          <w:b/>
        </w:rPr>
        <w:t xml:space="preserve"> </w:t>
      </w:r>
    </w:p>
    <w:p w14:paraId="54F0BB0E" w14:textId="77777777" w:rsidR="00E7733E" w:rsidRPr="00B05124" w:rsidRDefault="00E7733E" w:rsidP="00E7733E">
      <w:pPr>
        <w:pStyle w:val="Paragraph"/>
      </w:pPr>
      <w:r w:rsidRPr="00B05124">
        <w:t xml:space="preserve">Tekintve a </w:t>
      </w:r>
      <w:proofErr w:type="spellStart"/>
      <w:r w:rsidRPr="00B05124">
        <w:t>prime</w:t>
      </w:r>
      <w:proofErr w:type="spellEnd"/>
      <w:r w:rsidRPr="00B05124">
        <w:t xml:space="preserve"> </w:t>
      </w:r>
      <w:proofErr w:type="spellStart"/>
      <w:r w:rsidRPr="00B05124">
        <w:t>brokerage</w:t>
      </w:r>
      <w:proofErr w:type="spellEnd"/>
      <w:r w:rsidRPr="00B05124">
        <w:t xml:space="preserve"> kapcsolatban létrejött devizapiaci tranzakciók növekvő fontosságát és hatását az összesített jelentett forgalmi számok nagyságára, </w:t>
      </w:r>
      <w:r>
        <w:t>a f</w:t>
      </w:r>
      <w:r w:rsidRPr="00B05124">
        <w:t>elmérés tartalmaz</w:t>
      </w:r>
      <w:r>
        <w:t>za</w:t>
      </w:r>
      <w:r w:rsidRPr="00B05124">
        <w:t xml:space="preserve"> </w:t>
      </w:r>
      <w:r>
        <w:t xml:space="preserve">az </w:t>
      </w:r>
      <w:r w:rsidRPr="00B05124">
        <w:t xml:space="preserve">„ebből: </w:t>
      </w:r>
      <w:proofErr w:type="spellStart"/>
      <w:r w:rsidRPr="00B05124">
        <w:t>prime</w:t>
      </w:r>
      <w:proofErr w:type="spellEnd"/>
      <w:r w:rsidRPr="00B05124">
        <w:t xml:space="preserve"> </w:t>
      </w:r>
      <w:proofErr w:type="spellStart"/>
      <w:r w:rsidRPr="00B05124">
        <w:t>brokerage</w:t>
      </w:r>
      <w:proofErr w:type="spellEnd"/>
      <w:r w:rsidRPr="00B05124">
        <w:t xml:space="preserve"> kapcsolatban létrejött”</w:t>
      </w:r>
      <w:r>
        <w:t xml:space="preserve"> tételt</w:t>
      </w:r>
      <w:r w:rsidRPr="00B05124">
        <w:t xml:space="preserve">, amelynek révén felmérhető, az adott instrumentum és devizapár forgalmából mennyi tulajdonítható deviza </w:t>
      </w:r>
      <w:proofErr w:type="spellStart"/>
      <w:r w:rsidRPr="00B05124">
        <w:t>prime</w:t>
      </w:r>
      <w:proofErr w:type="spellEnd"/>
      <w:r w:rsidRPr="00B05124">
        <w:t xml:space="preserve"> </w:t>
      </w:r>
      <w:proofErr w:type="spellStart"/>
      <w:r w:rsidRPr="00B05124">
        <w:t>brokerage</w:t>
      </w:r>
      <w:proofErr w:type="spellEnd"/>
      <w:r w:rsidRPr="00B05124">
        <w:t xml:space="preserve"> kapcsolaton keresztül létrejött tranzakcióknak.</w:t>
      </w:r>
    </w:p>
    <w:p w14:paraId="3244E7C5" w14:textId="77777777" w:rsidR="00E7733E" w:rsidRDefault="00E7733E" w:rsidP="00E7733E">
      <w:pPr>
        <w:pStyle w:val="Paragraph"/>
      </w:pPr>
      <w:r w:rsidRPr="00B05124">
        <w:t>A „</w:t>
      </w:r>
      <w:proofErr w:type="spellStart"/>
      <w:r w:rsidRPr="00B05124">
        <w:t>prime</w:t>
      </w:r>
      <w:proofErr w:type="spellEnd"/>
      <w:r w:rsidRPr="00B05124">
        <w:t xml:space="preserve"> </w:t>
      </w:r>
      <w:proofErr w:type="spellStart"/>
      <w:r w:rsidRPr="00B05124">
        <w:t>broker</w:t>
      </w:r>
      <w:proofErr w:type="spellEnd"/>
      <w:r w:rsidRPr="00B05124">
        <w:t xml:space="preserve">” olyan pénzügyi intézmény (általában nagy, jó minősítéssel rendelkező bank), amely az ügyfelei (gyakran intézményi alapok, fedezeti alapok és más saját számlás kereskedést folytató cégek) ügyleteihez nyújt szolgáltatásokat. A </w:t>
      </w:r>
      <w:proofErr w:type="spellStart"/>
      <w:r w:rsidRPr="00B05124">
        <w:t>prime</w:t>
      </w:r>
      <w:proofErr w:type="spellEnd"/>
      <w:r w:rsidRPr="00B05124">
        <w:t xml:space="preserve"> </w:t>
      </w:r>
      <w:proofErr w:type="spellStart"/>
      <w:r w:rsidRPr="00B05124">
        <w:t>broker</w:t>
      </w:r>
      <w:proofErr w:type="spellEnd"/>
      <w:r w:rsidRPr="00B05124">
        <w:t xml:space="preserve"> – egy bizonyos hitelkereten belül – lehetővé teszi az ügyfelei számára a kereskedést a </w:t>
      </w:r>
      <w:proofErr w:type="spellStart"/>
      <w:r w:rsidRPr="00B05124">
        <w:t>prime</w:t>
      </w:r>
      <w:proofErr w:type="spellEnd"/>
      <w:r w:rsidRPr="00B05124">
        <w:t xml:space="preserve"> </w:t>
      </w:r>
      <w:proofErr w:type="spellStart"/>
      <w:r w:rsidRPr="00B05124">
        <w:t>broker</w:t>
      </w:r>
      <w:proofErr w:type="spellEnd"/>
      <w:r w:rsidRPr="00B05124">
        <w:t xml:space="preserve"> nevében harmadik fél bankok egy előre meghatározott csoportjával. Ennek a részeként az ügyfél hozzáférhet olyan elektronikus platformokhoz is, amelyek hagyományosan csak nagy </w:t>
      </w:r>
      <w:proofErr w:type="spellStart"/>
      <w:r w:rsidRPr="00B05124">
        <w:t>dealerek</w:t>
      </w:r>
      <w:proofErr w:type="spellEnd"/>
      <w:r w:rsidRPr="00B05124">
        <w:t xml:space="preserve"> számára elérhetőek.</w:t>
      </w:r>
      <w:r>
        <w:rPr>
          <w:rStyle w:val="Lbjegyzet-hivatkozs"/>
        </w:rPr>
        <w:footnoteReference w:id="22"/>
      </w:r>
      <w:r w:rsidRPr="00B05124">
        <w:t xml:space="preserve"> Egy deviza </w:t>
      </w:r>
      <w:proofErr w:type="spellStart"/>
      <w:r w:rsidRPr="00B05124">
        <w:t>prime</w:t>
      </w:r>
      <w:proofErr w:type="spellEnd"/>
      <w:r w:rsidRPr="00B05124">
        <w:t xml:space="preserve"> </w:t>
      </w:r>
      <w:proofErr w:type="spellStart"/>
      <w:r w:rsidRPr="00B05124">
        <w:t>brokerage</w:t>
      </w:r>
      <w:proofErr w:type="spellEnd"/>
      <w:r w:rsidRPr="00B05124">
        <w:t xml:space="preserve"> kapcsolatban az ügyfél tranzakciót általában a </w:t>
      </w:r>
      <w:proofErr w:type="spellStart"/>
      <w:r w:rsidRPr="00B05124">
        <w:t>prime</w:t>
      </w:r>
      <w:proofErr w:type="spellEnd"/>
      <w:r w:rsidRPr="00B05124">
        <w:t xml:space="preserve"> </w:t>
      </w:r>
      <w:proofErr w:type="spellStart"/>
      <w:r w:rsidRPr="00B05124">
        <w:t>broker</w:t>
      </w:r>
      <w:proofErr w:type="spellEnd"/>
      <w:r w:rsidRPr="00B05124">
        <w:t xml:space="preserve"> bonyolítja, amely a harmadik fél bank és az ügyfél között áll, és így az ügylet mindkét lábában partner funkciót tölt be.</w:t>
      </w:r>
    </w:p>
    <w:p w14:paraId="187C48AF" w14:textId="77777777" w:rsidR="00A65CAA" w:rsidRPr="00CC749B" w:rsidRDefault="00A65CAA" w:rsidP="00A65CAA">
      <w:pPr>
        <w:autoSpaceDE w:val="0"/>
        <w:autoSpaceDN w:val="0"/>
        <w:adjustRightInd w:val="0"/>
        <w:jc w:val="both"/>
        <w:rPr>
          <w:rFonts w:cs="Arial"/>
          <w:snapToGrid/>
          <w:color w:val="000000"/>
          <w:szCs w:val="22"/>
          <w:lang w:val="hu-HU"/>
        </w:rPr>
      </w:pPr>
      <w:r w:rsidRPr="00CC749B">
        <w:rPr>
          <w:rFonts w:cs="Arial"/>
          <w:color w:val="000000"/>
          <w:szCs w:val="22"/>
          <w:lang w:val="hu"/>
        </w:rPr>
        <w:t xml:space="preserve">Az </w:t>
      </w:r>
      <w:proofErr w:type="spellStart"/>
      <w:r w:rsidRPr="00CC749B">
        <w:rPr>
          <w:rFonts w:cs="Arial"/>
          <w:i/>
          <w:iCs/>
          <w:color w:val="000000"/>
          <w:szCs w:val="22"/>
          <w:lang w:val="hu"/>
        </w:rPr>
        <w:t>FX</w:t>
      </w:r>
      <w:proofErr w:type="spellEnd"/>
      <w:r w:rsidRPr="00CC749B">
        <w:rPr>
          <w:rFonts w:cs="Arial"/>
          <w:i/>
          <w:iCs/>
          <w:color w:val="000000"/>
          <w:szCs w:val="22"/>
          <w:lang w:val="hu"/>
        </w:rPr>
        <w:t xml:space="preserve"> </w:t>
      </w:r>
      <w:proofErr w:type="spellStart"/>
      <w:r w:rsidRPr="00CC749B">
        <w:rPr>
          <w:rFonts w:cs="Arial"/>
          <w:i/>
          <w:iCs/>
          <w:color w:val="000000"/>
          <w:szCs w:val="22"/>
          <w:lang w:val="hu"/>
        </w:rPr>
        <w:t>prime</w:t>
      </w:r>
      <w:proofErr w:type="spellEnd"/>
      <w:r w:rsidRPr="00CC749B">
        <w:rPr>
          <w:rFonts w:cs="Arial"/>
          <w:i/>
          <w:iCs/>
          <w:color w:val="000000"/>
          <w:szCs w:val="22"/>
          <w:lang w:val="hu"/>
        </w:rPr>
        <w:t xml:space="preserve"> brókerként eljáró</w:t>
      </w:r>
      <w:r w:rsidRPr="00CC749B">
        <w:rPr>
          <w:rFonts w:cs="Arial"/>
          <w:color w:val="000000"/>
          <w:szCs w:val="22"/>
          <w:lang w:val="hu"/>
        </w:rPr>
        <w:t xml:space="preserve"> jelentő </w:t>
      </w:r>
      <w:proofErr w:type="spellStart"/>
      <w:r w:rsidRPr="00CC749B">
        <w:rPr>
          <w:rFonts w:cs="Arial"/>
          <w:color w:val="000000"/>
          <w:szCs w:val="22"/>
          <w:lang w:val="hu"/>
        </w:rPr>
        <w:t>dealerek</w:t>
      </w:r>
      <w:proofErr w:type="spellEnd"/>
      <w:r w:rsidRPr="00CC749B">
        <w:rPr>
          <w:rFonts w:cs="Arial"/>
          <w:color w:val="000000"/>
          <w:szCs w:val="22"/>
          <w:lang w:val="hu"/>
        </w:rPr>
        <w:t xml:space="preserve"> az </w:t>
      </w:r>
      <w:r w:rsidRPr="00CC749B">
        <w:rPr>
          <w:rFonts w:cs="Arial"/>
          <w:i/>
          <w:iCs/>
          <w:color w:val="000000"/>
          <w:szCs w:val="22"/>
          <w:lang w:val="hu"/>
        </w:rPr>
        <w:t xml:space="preserve">általuk közvetített </w:t>
      </w:r>
      <w:r w:rsidRPr="00CC749B">
        <w:rPr>
          <w:rFonts w:cs="Arial"/>
          <w:color w:val="000000"/>
          <w:szCs w:val="22"/>
          <w:lang w:val="hu"/>
        </w:rPr>
        <w:t xml:space="preserve">ügyleteket kétféle módon kötelesek jelenteni: </w:t>
      </w:r>
    </w:p>
    <w:p w14:paraId="72FD2C6D" w14:textId="77777777" w:rsidR="00A65CAA" w:rsidRPr="00CC749B" w:rsidRDefault="00A65CAA" w:rsidP="00A65CAA">
      <w:pPr>
        <w:numPr>
          <w:ilvl w:val="0"/>
          <w:numId w:val="27"/>
        </w:numPr>
        <w:autoSpaceDE w:val="0"/>
        <w:autoSpaceDN w:val="0"/>
        <w:adjustRightInd w:val="0"/>
        <w:snapToGrid w:val="0"/>
        <w:spacing w:after="57"/>
        <w:jc w:val="both"/>
        <w:rPr>
          <w:rFonts w:cs="Arial"/>
          <w:color w:val="000000"/>
          <w:szCs w:val="22"/>
          <w:lang w:val="hu"/>
        </w:rPr>
      </w:pPr>
      <w:r w:rsidRPr="00CC749B">
        <w:rPr>
          <w:rFonts w:cs="Arial"/>
          <w:color w:val="000000"/>
          <w:szCs w:val="22"/>
          <w:lang w:val="hu"/>
        </w:rPr>
        <w:t xml:space="preserve"> a szokásos módon, a két oldalt két külön ügyletként kezelve, és instrumentum, devizapár és partner szerinti bontásban; és </w:t>
      </w:r>
    </w:p>
    <w:p w14:paraId="759E3D0B" w14:textId="77777777" w:rsidR="00A65CAA" w:rsidRPr="00CC749B" w:rsidRDefault="00A65CAA" w:rsidP="00A65CAA">
      <w:pPr>
        <w:autoSpaceDE w:val="0"/>
        <w:autoSpaceDN w:val="0"/>
        <w:adjustRightInd w:val="0"/>
        <w:ind w:left="227" w:firstLine="133"/>
        <w:jc w:val="both"/>
        <w:rPr>
          <w:rFonts w:cs="Arial"/>
          <w:color w:val="000000"/>
          <w:sz w:val="14"/>
          <w:szCs w:val="14"/>
          <w:lang w:val="hu"/>
        </w:rPr>
      </w:pPr>
      <w:r w:rsidRPr="00CC749B">
        <w:rPr>
          <w:rFonts w:cs="Arial"/>
          <w:color w:val="000000"/>
          <w:szCs w:val="22"/>
          <w:lang w:val="hu"/>
        </w:rPr>
        <w:t xml:space="preserve">• az </w:t>
      </w:r>
      <w:proofErr w:type="gramStart"/>
      <w:r w:rsidRPr="00CC749B">
        <w:rPr>
          <w:rFonts w:cs="Arial"/>
          <w:color w:val="000000"/>
          <w:szCs w:val="22"/>
          <w:lang w:val="hu"/>
        </w:rPr>
        <w:t>„ ebből</w:t>
      </w:r>
      <w:proofErr w:type="gramEnd"/>
      <w:r w:rsidRPr="00CC749B">
        <w:rPr>
          <w:rFonts w:cs="Arial"/>
          <w:color w:val="000000"/>
          <w:szCs w:val="22"/>
          <w:lang w:val="hu"/>
        </w:rPr>
        <w:t xml:space="preserve"> </w:t>
      </w:r>
      <w:r w:rsidRPr="00CC749B">
        <w:rPr>
          <w:rFonts w:cs="Arial"/>
          <w:i/>
          <w:iCs/>
          <w:color w:val="000000"/>
          <w:szCs w:val="22"/>
          <w:lang w:val="hu"/>
        </w:rPr>
        <w:t>nem bank elektronikus alkuszoknak</w:t>
      </w:r>
      <w:r w:rsidRPr="00CC749B">
        <w:rPr>
          <w:rFonts w:cs="Arial"/>
          <w:color w:val="000000"/>
          <w:szCs w:val="22"/>
          <w:lang w:val="hu"/>
        </w:rPr>
        <w:t xml:space="preserve"> közvetített“ és “ebből egyéb ügyfeleknek közvetített” sorokban minden egyes instrumentumra és devizapárra (mindkét oldalt fel kell tüntetni itt. Az első tétel a </w:t>
      </w:r>
      <w:proofErr w:type="spellStart"/>
      <w:r w:rsidRPr="00CC749B">
        <w:rPr>
          <w:rFonts w:cs="Arial"/>
          <w:color w:val="000000"/>
          <w:szCs w:val="22"/>
          <w:lang w:val="hu"/>
        </w:rPr>
        <w:t>PTF</w:t>
      </w:r>
      <w:proofErr w:type="spellEnd"/>
      <w:r w:rsidRPr="00CC749B">
        <w:rPr>
          <w:rFonts w:cs="Arial"/>
          <w:color w:val="000000"/>
          <w:szCs w:val="22"/>
          <w:lang w:val="hu"/>
        </w:rPr>
        <w:t xml:space="preserve">-ek nyilvános ügynöki tevékenységét, míg az utóbbi névtelen </w:t>
      </w:r>
      <w:proofErr w:type="spellStart"/>
      <w:r w:rsidRPr="00CC749B">
        <w:rPr>
          <w:rFonts w:cs="Arial"/>
          <w:color w:val="000000"/>
          <w:szCs w:val="22"/>
          <w:lang w:val="hu"/>
        </w:rPr>
        <w:t>PTF</w:t>
      </w:r>
      <w:proofErr w:type="spellEnd"/>
      <w:r w:rsidRPr="00CC749B">
        <w:rPr>
          <w:rFonts w:cs="Arial"/>
          <w:color w:val="000000"/>
          <w:szCs w:val="22"/>
          <w:lang w:val="hu"/>
        </w:rPr>
        <w:t xml:space="preserve"> kereskedés céljából </w:t>
      </w:r>
      <w:proofErr w:type="spellStart"/>
      <w:r w:rsidRPr="00CC749B">
        <w:rPr>
          <w:rFonts w:cs="Arial"/>
          <w:color w:val="000000"/>
          <w:szCs w:val="22"/>
          <w:lang w:val="hu"/>
        </w:rPr>
        <w:t>prime</w:t>
      </w:r>
      <w:proofErr w:type="spellEnd"/>
      <w:r w:rsidRPr="00CC749B">
        <w:rPr>
          <w:rFonts w:cs="Arial"/>
          <w:color w:val="000000"/>
          <w:szCs w:val="22"/>
          <w:lang w:val="hu"/>
        </w:rPr>
        <w:t xml:space="preserve"> </w:t>
      </w:r>
      <w:proofErr w:type="spellStart"/>
      <w:r w:rsidRPr="00CC749B">
        <w:rPr>
          <w:rFonts w:cs="Arial"/>
          <w:color w:val="000000"/>
          <w:szCs w:val="22"/>
          <w:lang w:val="hu"/>
        </w:rPr>
        <w:t>brokerage</w:t>
      </w:r>
      <w:proofErr w:type="spellEnd"/>
      <w:r w:rsidRPr="00CC749B">
        <w:rPr>
          <w:rFonts w:cs="Arial"/>
          <w:color w:val="000000"/>
          <w:szCs w:val="22"/>
          <w:lang w:val="hu"/>
        </w:rPr>
        <w:t xml:space="preserve"> keretében kötött ügyleteket tartalmazza (ld. a 8.4.1 pontot).</w:t>
      </w:r>
      <w:r w:rsidRPr="00CC749B">
        <w:rPr>
          <w:rStyle w:val="Lbjegyzet-hivatkozs"/>
          <w:color w:val="000000"/>
          <w:szCs w:val="22"/>
          <w:lang w:val="hu"/>
        </w:rPr>
        <w:footnoteReference w:id="23"/>
      </w:r>
    </w:p>
    <w:p w14:paraId="5298BB1E" w14:textId="77777777" w:rsidR="00A65CAA" w:rsidRPr="00CC749B" w:rsidRDefault="00A65CAA" w:rsidP="00A65CAA">
      <w:pPr>
        <w:autoSpaceDE w:val="0"/>
        <w:autoSpaceDN w:val="0"/>
        <w:adjustRightInd w:val="0"/>
        <w:jc w:val="both"/>
        <w:rPr>
          <w:rFonts w:cs="Arial"/>
          <w:color w:val="000000"/>
          <w:sz w:val="14"/>
          <w:szCs w:val="14"/>
          <w:lang w:val="hu"/>
        </w:rPr>
      </w:pPr>
    </w:p>
    <w:p w14:paraId="484F4BEF" w14:textId="77777777" w:rsidR="00A65CAA" w:rsidRDefault="00A65CAA" w:rsidP="00A65CAA">
      <w:pPr>
        <w:pStyle w:val="Paragraph"/>
      </w:pPr>
      <w:r w:rsidRPr="00CC749B">
        <w:rPr>
          <w:rFonts w:cs="Arial"/>
          <w:color w:val="000000"/>
          <w:szCs w:val="22"/>
          <w:lang w:val="hu"/>
        </w:rPr>
        <w:t xml:space="preserve">A jelentő </w:t>
      </w:r>
      <w:proofErr w:type="spellStart"/>
      <w:r w:rsidRPr="00CC749B">
        <w:rPr>
          <w:rFonts w:cs="Arial"/>
          <w:color w:val="000000"/>
          <w:szCs w:val="22"/>
          <w:lang w:val="hu"/>
        </w:rPr>
        <w:t>dealer</w:t>
      </w:r>
      <w:proofErr w:type="spellEnd"/>
      <w:r w:rsidRPr="00CC749B">
        <w:rPr>
          <w:rFonts w:cs="Arial"/>
          <w:color w:val="000000"/>
          <w:szCs w:val="22"/>
          <w:lang w:val="hu"/>
        </w:rPr>
        <w:t xml:space="preserve"> által </w:t>
      </w:r>
      <w:r w:rsidRPr="00CC749B">
        <w:rPr>
          <w:rFonts w:cs="Arial"/>
          <w:i/>
          <w:iCs/>
          <w:color w:val="000000"/>
          <w:szCs w:val="22"/>
          <w:lang w:val="hu"/>
        </w:rPr>
        <w:t xml:space="preserve">nem </w:t>
      </w:r>
      <w:proofErr w:type="spellStart"/>
      <w:r w:rsidRPr="00CC749B">
        <w:rPr>
          <w:rFonts w:cs="Arial"/>
          <w:i/>
          <w:iCs/>
          <w:color w:val="000000"/>
          <w:szCs w:val="22"/>
          <w:lang w:val="hu"/>
        </w:rPr>
        <w:t>prime</w:t>
      </w:r>
      <w:proofErr w:type="spellEnd"/>
      <w:r w:rsidRPr="00CC749B">
        <w:rPr>
          <w:rFonts w:cs="Arial"/>
          <w:i/>
          <w:iCs/>
          <w:color w:val="000000"/>
          <w:szCs w:val="22"/>
          <w:lang w:val="hu"/>
        </w:rPr>
        <w:t xml:space="preserve"> </w:t>
      </w:r>
      <w:proofErr w:type="spellStart"/>
      <w:r w:rsidRPr="00CC749B">
        <w:rPr>
          <w:rFonts w:cs="Arial"/>
          <w:i/>
          <w:iCs/>
          <w:color w:val="000000"/>
          <w:szCs w:val="22"/>
          <w:lang w:val="hu"/>
        </w:rPr>
        <w:t>brokerage</w:t>
      </w:r>
      <w:proofErr w:type="spellEnd"/>
      <w:r w:rsidRPr="00CC749B">
        <w:rPr>
          <w:rFonts w:cs="Arial"/>
          <w:color w:val="000000"/>
          <w:szCs w:val="22"/>
          <w:lang w:val="hu"/>
        </w:rPr>
        <w:t xml:space="preserve"> keretében kötött ügyleteket csak egyszer kell jelenteni a szokásos módon. Ez azt is jelenti, hogy azok a jelentő </w:t>
      </w:r>
      <w:proofErr w:type="spellStart"/>
      <w:r w:rsidRPr="00CC749B">
        <w:rPr>
          <w:rFonts w:cs="Arial"/>
          <w:color w:val="000000"/>
          <w:szCs w:val="22"/>
          <w:lang w:val="hu"/>
        </w:rPr>
        <w:t>dealerek</w:t>
      </w:r>
      <w:proofErr w:type="spellEnd"/>
      <w:r w:rsidRPr="00CC749B">
        <w:rPr>
          <w:rFonts w:cs="Arial"/>
          <w:color w:val="000000"/>
          <w:szCs w:val="22"/>
          <w:lang w:val="hu"/>
        </w:rPr>
        <w:t xml:space="preserve">, akik nem jártak el </w:t>
      </w:r>
      <w:proofErr w:type="spellStart"/>
      <w:r w:rsidRPr="00CC749B">
        <w:rPr>
          <w:rFonts w:cs="Arial"/>
          <w:color w:val="000000"/>
          <w:szCs w:val="22"/>
          <w:lang w:val="hu"/>
        </w:rPr>
        <w:t>FX</w:t>
      </w:r>
      <w:proofErr w:type="spellEnd"/>
      <w:r w:rsidRPr="00CC749B">
        <w:rPr>
          <w:rFonts w:cs="Arial"/>
          <w:color w:val="000000"/>
          <w:szCs w:val="22"/>
          <w:lang w:val="hu"/>
        </w:rPr>
        <w:t xml:space="preserve"> </w:t>
      </w:r>
      <w:proofErr w:type="spellStart"/>
      <w:r w:rsidRPr="00CC749B">
        <w:rPr>
          <w:rFonts w:cs="Arial"/>
          <w:color w:val="000000"/>
          <w:szCs w:val="22"/>
          <w:lang w:val="hu"/>
        </w:rPr>
        <w:t>prime</w:t>
      </w:r>
      <w:proofErr w:type="spellEnd"/>
      <w:r w:rsidRPr="00CC749B">
        <w:rPr>
          <w:rFonts w:cs="Arial"/>
          <w:color w:val="000000"/>
          <w:szCs w:val="22"/>
          <w:lang w:val="hu"/>
        </w:rPr>
        <w:t xml:space="preserve"> brókerként, csak a szokásos módon kötelesek besorolni a kötéseiket, és soha nem kell használniuk az „</w:t>
      </w:r>
      <w:proofErr w:type="gramStart"/>
      <w:r w:rsidRPr="00CC749B">
        <w:rPr>
          <w:rFonts w:cs="Arial"/>
          <w:color w:val="000000"/>
          <w:szCs w:val="22"/>
          <w:lang w:val="hu"/>
        </w:rPr>
        <w:t>ebből“ tételt</w:t>
      </w:r>
      <w:proofErr w:type="gramEnd"/>
      <w:r w:rsidRPr="00CC749B">
        <w:rPr>
          <w:rFonts w:cs="Arial"/>
          <w:color w:val="000000"/>
          <w:szCs w:val="22"/>
          <w:lang w:val="hu"/>
        </w:rPr>
        <w:t>.</w:t>
      </w:r>
    </w:p>
    <w:p w14:paraId="2520E817" w14:textId="77777777" w:rsidR="00397867" w:rsidRPr="00570E3D" w:rsidRDefault="00397867" w:rsidP="00397867">
      <w:pPr>
        <w:pStyle w:val="Paragraph"/>
        <w:rPr>
          <w:rFonts w:cs="Arial"/>
        </w:rPr>
      </w:pPr>
      <w:r w:rsidRPr="00570E3D">
        <w:rPr>
          <w:rFonts w:cs="Arial"/>
        </w:rPr>
        <w:t xml:space="preserve">A </w:t>
      </w:r>
      <w:proofErr w:type="spellStart"/>
      <w:r w:rsidRPr="00570E3D">
        <w:rPr>
          <w:rFonts w:cs="Arial"/>
        </w:rPr>
        <w:t>carve</w:t>
      </w:r>
      <w:proofErr w:type="spellEnd"/>
      <w:r w:rsidRPr="00570E3D">
        <w:rPr>
          <w:rFonts w:cs="Arial"/>
        </w:rPr>
        <w:t xml:space="preserve">-out modell szerint a likviditás szolgáltató (jellemzően egy harmadik fél bank vagy egy </w:t>
      </w:r>
      <w:proofErr w:type="spellStart"/>
      <w:r w:rsidRPr="00570E3D">
        <w:rPr>
          <w:rFonts w:cs="Arial"/>
        </w:rPr>
        <w:t>PTF</w:t>
      </w:r>
      <w:proofErr w:type="spellEnd"/>
      <w:r w:rsidRPr="00570E3D">
        <w:rPr>
          <w:rFonts w:cs="Arial"/>
        </w:rPr>
        <w:t xml:space="preserve">) működik </w:t>
      </w:r>
      <w:proofErr w:type="spellStart"/>
      <w:r w:rsidRPr="00570E3D">
        <w:rPr>
          <w:rFonts w:cs="Arial"/>
        </w:rPr>
        <w:t>prime</w:t>
      </w:r>
      <w:proofErr w:type="spellEnd"/>
      <w:r w:rsidRPr="00570E3D">
        <w:rPr>
          <w:rFonts w:cs="Arial"/>
        </w:rPr>
        <w:t xml:space="preserve"> </w:t>
      </w:r>
      <w:proofErr w:type="spellStart"/>
      <w:r w:rsidRPr="00570E3D">
        <w:rPr>
          <w:rFonts w:cs="Arial"/>
        </w:rPr>
        <w:t>broker</w:t>
      </w:r>
      <w:proofErr w:type="spellEnd"/>
      <w:r w:rsidRPr="00570E3D">
        <w:rPr>
          <w:rFonts w:cs="Arial"/>
        </w:rPr>
        <w:t xml:space="preserve">-ként, míg az ügyfélnek ugyanabból a bankból van hitelkerete, de önmagában nem </w:t>
      </w:r>
      <w:proofErr w:type="spellStart"/>
      <w:r w:rsidRPr="00570E3D">
        <w:rPr>
          <w:rFonts w:cs="Arial"/>
        </w:rPr>
        <w:t>prime</w:t>
      </w:r>
      <w:proofErr w:type="spellEnd"/>
      <w:r w:rsidRPr="00570E3D">
        <w:rPr>
          <w:rFonts w:cs="Arial"/>
        </w:rPr>
        <w:t xml:space="preserve"> </w:t>
      </w:r>
      <w:proofErr w:type="spellStart"/>
      <w:r w:rsidRPr="00570E3D">
        <w:rPr>
          <w:rFonts w:cs="Arial"/>
        </w:rPr>
        <w:t>broker-rel</w:t>
      </w:r>
      <w:proofErr w:type="spellEnd"/>
      <w:r w:rsidRPr="00570E3D">
        <w:rPr>
          <w:rFonts w:cs="Arial"/>
        </w:rPr>
        <w:t xml:space="preserve"> kezelt. A likviditási szolgáltató áll szemben közvetlenül az ügyféllel, és saját nevében kereskedik.</w:t>
      </w:r>
    </w:p>
    <w:p w14:paraId="7A749324" w14:textId="77777777" w:rsidR="00485478" w:rsidRDefault="00485478" w:rsidP="00E7733E">
      <w:pPr>
        <w:pStyle w:val="Paragraph"/>
      </w:pPr>
    </w:p>
    <w:p w14:paraId="653DD5A5" w14:textId="77777777" w:rsidR="00E7733E" w:rsidRDefault="00397867" w:rsidP="00C215C1">
      <w:pPr>
        <w:pStyle w:val="Paragraph"/>
        <w:ind w:left="454"/>
        <w:outlineLvl w:val="2"/>
        <w:rPr>
          <w:b/>
        </w:rPr>
      </w:pPr>
      <w:r>
        <w:rPr>
          <w:b/>
        </w:rPr>
        <w:tab/>
      </w:r>
      <w:r>
        <w:rPr>
          <w:b/>
        </w:rPr>
        <w:tab/>
        <w:t xml:space="preserve"> </w:t>
      </w:r>
      <w:bookmarkStart w:id="548" w:name="_Toc182581627"/>
      <w:r>
        <w:rPr>
          <w:b/>
        </w:rPr>
        <w:t>8.4.1</w:t>
      </w:r>
      <w:r w:rsidR="00E7733E" w:rsidRPr="00E42FDD">
        <w:rPr>
          <w:b/>
        </w:rPr>
        <w:t>.</w:t>
      </w:r>
      <w:r w:rsidR="00E7733E">
        <w:rPr>
          <w:b/>
        </w:rPr>
        <w:t xml:space="preserve"> </w:t>
      </w:r>
      <w:r w:rsidR="00E7733E" w:rsidRPr="00416CC5">
        <w:rPr>
          <w:b/>
        </w:rPr>
        <w:t xml:space="preserve">Nem banki elektronikus piaci </w:t>
      </w:r>
      <w:r w:rsidR="00E7733E">
        <w:rPr>
          <w:b/>
        </w:rPr>
        <w:t>szereplők</w:t>
      </w:r>
      <w:bookmarkEnd w:id="548"/>
    </w:p>
    <w:p w14:paraId="103A07AA" w14:textId="77777777" w:rsidR="00E7733E" w:rsidRPr="00570E3D" w:rsidRDefault="00E7733E" w:rsidP="00E7733E">
      <w:pPr>
        <w:pStyle w:val="Paragraph"/>
        <w:rPr>
          <w:rFonts w:cs="Arial"/>
        </w:rPr>
      </w:pPr>
      <w:r w:rsidRPr="00570E3D">
        <w:rPr>
          <w:rFonts w:cs="Arial"/>
        </w:rPr>
        <w:t xml:space="preserve">A nem banki elektronikus piaci szereplők olyan nem banki likviditási szolgáltatók (például </w:t>
      </w:r>
      <w:proofErr w:type="spellStart"/>
      <w:r w:rsidRPr="00570E3D">
        <w:rPr>
          <w:rFonts w:cs="Arial"/>
        </w:rPr>
        <w:t>PTF</w:t>
      </w:r>
      <w:proofErr w:type="spellEnd"/>
      <w:r w:rsidRPr="00570E3D">
        <w:rPr>
          <w:rFonts w:cs="Arial"/>
        </w:rPr>
        <w:t>-ek), amelyek legalább részben érintettek az e-kereskedelemben, ahol névvel vagy címkével (tag-</w:t>
      </w:r>
      <w:proofErr w:type="spellStart"/>
      <w:r w:rsidRPr="00570E3D">
        <w:rPr>
          <w:rFonts w:cs="Arial"/>
        </w:rPr>
        <w:t>gel</w:t>
      </w:r>
      <w:proofErr w:type="spellEnd"/>
      <w:r w:rsidRPr="00570E3D">
        <w:rPr>
          <w:rFonts w:cs="Arial"/>
        </w:rPr>
        <w:t xml:space="preserve">) azonosítottak (például </w:t>
      </w:r>
      <w:proofErr w:type="spellStart"/>
      <w:r w:rsidRPr="00570E3D">
        <w:rPr>
          <w:rFonts w:cs="Arial"/>
        </w:rPr>
        <w:t>API</w:t>
      </w:r>
      <w:proofErr w:type="spellEnd"/>
      <w:r w:rsidRPr="00570E3D">
        <w:rPr>
          <w:rFonts w:cs="Arial"/>
        </w:rPr>
        <w:t xml:space="preserve">-n keresztül vagy más elektronikus-közvetlen módon, teljesen nyilvánosságra hozott árfolyamok az </w:t>
      </w:r>
      <w:proofErr w:type="spellStart"/>
      <w:r w:rsidRPr="00570E3D">
        <w:rPr>
          <w:rFonts w:cs="Arial"/>
        </w:rPr>
        <w:t>ECN</w:t>
      </w:r>
      <w:proofErr w:type="spellEnd"/>
      <w:r w:rsidRPr="00570E3D">
        <w:rPr>
          <w:rFonts w:cs="Arial"/>
        </w:rPr>
        <w:t xml:space="preserve"> - </w:t>
      </w:r>
      <w:proofErr w:type="spellStart"/>
      <w:r w:rsidRPr="00570E3D">
        <w:rPr>
          <w:rFonts w:cs="Arial"/>
        </w:rPr>
        <w:t>eken</w:t>
      </w:r>
      <w:proofErr w:type="spellEnd"/>
      <w:r w:rsidRPr="00570E3D">
        <w:rPr>
          <w:rFonts w:cs="Arial"/>
        </w:rPr>
        <w:t xml:space="preserve">, vagy kereskedelem olyan helyeken, amelyek lehetővé teszik a likviditás anonim megosztását mint például a </w:t>
      </w:r>
      <w:proofErr w:type="spellStart"/>
      <w:r w:rsidRPr="00570E3D">
        <w:rPr>
          <w:rFonts w:cs="Arial"/>
        </w:rPr>
        <w:t>Currenex</w:t>
      </w:r>
      <w:proofErr w:type="spellEnd"/>
      <w:r w:rsidRPr="00570E3D">
        <w:rPr>
          <w:rFonts w:cs="Arial"/>
        </w:rPr>
        <w:t xml:space="preserve"> vagy a </w:t>
      </w:r>
      <w:proofErr w:type="spellStart"/>
      <w:r w:rsidRPr="00570E3D">
        <w:rPr>
          <w:rFonts w:cs="Arial"/>
        </w:rPr>
        <w:t>Fastmatch</w:t>
      </w:r>
      <w:proofErr w:type="spellEnd"/>
      <w:r w:rsidRPr="00570E3D">
        <w:rPr>
          <w:rFonts w:cs="Arial"/>
        </w:rPr>
        <w:t xml:space="preserve">), és magukra vállalják az ügyfél kockázatának legalább egy részét. </w:t>
      </w:r>
    </w:p>
    <w:p w14:paraId="1D44CDBE" w14:textId="77777777" w:rsidR="00397867" w:rsidRPr="007657E8" w:rsidRDefault="00E7733E" w:rsidP="00397867">
      <w:pPr>
        <w:pStyle w:val="Paragraph"/>
        <w:rPr>
          <w:rFonts w:cs="Arial"/>
          <w:i/>
          <w:snapToGrid/>
          <w:szCs w:val="22"/>
        </w:rPr>
      </w:pPr>
      <w:r w:rsidRPr="00570E3D">
        <w:rPr>
          <w:rFonts w:cs="Arial"/>
          <w:b/>
          <w:i/>
        </w:rPr>
        <w:t>Példa</w:t>
      </w:r>
      <w:r w:rsidR="001015B8" w:rsidRPr="007657E8">
        <w:rPr>
          <w:rFonts w:ascii="ArialMT" w:hAnsi="ArialMT" w:cs="ArialMT"/>
          <w:szCs w:val="22"/>
        </w:rPr>
        <w:t xml:space="preserve"> </w:t>
      </w:r>
      <w:r w:rsidR="001015B8" w:rsidRPr="00570E3D">
        <w:rPr>
          <w:rFonts w:cs="Arial"/>
          <w:iCs/>
        </w:rPr>
        <w:t>A cégek, amelyek legalább részben nyilvános elektronikus kereskedést folytatnak az ügyfelekkel a</w:t>
      </w:r>
      <w:r w:rsidR="001015B8" w:rsidRPr="007657E8">
        <w:rPr>
          <w:rFonts w:ascii="ArialMT" w:hAnsi="ArialMT"/>
          <w:szCs w:val="22"/>
          <w:lang w:val="hu"/>
        </w:rPr>
        <w:t xml:space="preserve"> </w:t>
      </w:r>
      <w:proofErr w:type="spellStart"/>
      <w:r w:rsidR="00397867" w:rsidRPr="00570E3D">
        <w:rPr>
          <w:rFonts w:cs="Arial"/>
          <w:i/>
        </w:rPr>
        <w:t>Citadel</w:t>
      </w:r>
      <w:proofErr w:type="spellEnd"/>
      <w:r w:rsidR="00397867" w:rsidRPr="00570E3D">
        <w:rPr>
          <w:rFonts w:cs="Arial"/>
          <w:i/>
        </w:rPr>
        <w:t xml:space="preserve"> </w:t>
      </w:r>
      <w:proofErr w:type="spellStart"/>
      <w:r w:rsidR="00397867" w:rsidRPr="00570E3D">
        <w:rPr>
          <w:rFonts w:cs="Arial"/>
          <w:i/>
        </w:rPr>
        <w:t>Securities</w:t>
      </w:r>
      <w:proofErr w:type="spellEnd"/>
      <w:r w:rsidR="00397867" w:rsidRPr="00570E3D">
        <w:rPr>
          <w:rFonts w:cs="Arial"/>
          <w:i/>
        </w:rPr>
        <w:t xml:space="preserve">, </w:t>
      </w:r>
      <w:proofErr w:type="spellStart"/>
      <w:r w:rsidR="00397867" w:rsidRPr="00570E3D">
        <w:rPr>
          <w:rFonts w:cs="Arial"/>
          <w:i/>
        </w:rPr>
        <w:t>Jump</w:t>
      </w:r>
      <w:proofErr w:type="spellEnd"/>
      <w:r w:rsidR="00397867" w:rsidRPr="00570E3D">
        <w:rPr>
          <w:rFonts w:cs="Arial"/>
          <w:i/>
        </w:rPr>
        <w:t xml:space="preserve"> </w:t>
      </w:r>
      <w:proofErr w:type="spellStart"/>
      <w:r w:rsidR="00397867" w:rsidRPr="00570E3D">
        <w:rPr>
          <w:rFonts w:cs="Arial"/>
          <w:i/>
        </w:rPr>
        <w:t>Trading</w:t>
      </w:r>
      <w:proofErr w:type="spellEnd"/>
      <w:r w:rsidR="00397867" w:rsidRPr="00570E3D">
        <w:rPr>
          <w:rFonts w:cs="Arial"/>
          <w:i/>
        </w:rPr>
        <w:t xml:space="preserve">, </w:t>
      </w:r>
      <w:proofErr w:type="spellStart"/>
      <w:r w:rsidR="00397867" w:rsidRPr="00570E3D">
        <w:rPr>
          <w:rFonts w:cs="Arial"/>
          <w:i/>
        </w:rPr>
        <w:t>XTX</w:t>
      </w:r>
      <w:proofErr w:type="spellEnd"/>
      <w:r w:rsidR="00397867" w:rsidRPr="00570E3D">
        <w:rPr>
          <w:rFonts w:cs="Arial"/>
          <w:i/>
        </w:rPr>
        <w:t xml:space="preserve"> </w:t>
      </w:r>
      <w:r w:rsidR="00397867" w:rsidRPr="007657E8">
        <w:rPr>
          <w:rFonts w:cs="Arial"/>
          <w:i/>
          <w:szCs w:val="22"/>
        </w:rPr>
        <w:t xml:space="preserve">Markets, Global </w:t>
      </w:r>
      <w:proofErr w:type="spellStart"/>
      <w:r w:rsidR="00397867" w:rsidRPr="007657E8">
        <w:rPr>
          <w:rFonts w:cs="Arial"/>
          <w:i/>
          <w:szCs w:val="22"/>
        </w:rPr>
        <w:t>Trading</w:t>
      </w:r>
      <w:proofErr w:type="spellEnd"/>
      <w:r w:rsidR="00397867" w:rsidRPr="007657E8">
        <w:rPr>
          <w:rFonts w:cs="Arial"/>
          <w:i/>
          <w:szCs w:val="22"/>
        </w:rPr>
        <w:t xml:space="preserve"> Systems</w:t>
      </w:r>
    </w:p>
    <w:p w14:paraId="7395A259" w14:textId="77777777" w:rsidR="001015B8" w:rsidRDefault="001015B8" w:rsidP="001015B8">
      <w:pPr>
        <w:pStyle w:val="Paragraph"/>
        <w:rPr>
          <w:b/>
          <w:i/>
        </w:rPr>
      </w:pPr>
      <w:r w:rsidRPr="00570E3D">
        <w:rPr>
          <w:rFonts w:ascii="ArialMT" w:hAnsi="ArialMT" w:cs="ArialMT"/>
          <w:szCs w:val="22"/>
          <w:lang w:val="hu"/>
        </w:rPr>
        <w:t xml:space="preserve">Megjegyzendő, hogy ez nem tartalmazza a névtelenül kötött </w:t>
      </w:r>
      <w:proofErr w:type="spellStart"/>
      <w:r w:rsidRPr="00570E3D">
        <w:rPr>
          <w:rFonts w:ascii="ArialMT" w:hAnsi="ArialMT" w:cs="ArialMT"/>
          <w:szCs w:val="22"/>
          <w:lang w:val="hu"/>
        </w:rPr>
        <w:t>PTF</w:t>
      </w:r>
      <w:proofErr w:type="spellEnd"/>
      <w:r w:rsidRPr="00570E3D">
        <w:rPr>
          <w:rFonts w:ascii="ArialMT" w:hAnsi="ArialMT" w:cs="ArialMT"/>
          <w:szCs w:val="22"/>
          <w:lang w:val="hu"/>
        </w:rPr>
        <w:t xml:space="preserve"> forgalmat (pl. központi limites rendelésállományt (</w:t>
      </w:r>
      <w:proofErr w:type="spellStart"/>
      <w:r w:rsidRPr="00570E3D">
        <w:rPr>
          <w:rFonts w:ascii="ArialMT" w:hAnsi="ArialMT" w:cs="ArialMT"/>
          <w:szCs w:val="22"/>
          <w:lang w:val="hu"/>
        </w:rPr>
        <w:t>CLOB</w:t>
      </w:r>
      <w:proofErr w:type="spellEnd"/>
      <w:r w:rsidRPr="00570E3D">
        <w:rPr>
          <w:rFonts w:ascii="ArialMT" w:hAnsi="ArialMT" w:cs="ArialMT"/>
          <w:szCs w:val="22"/>
          <w:lang w:val="hu"/>
        </w:rPr>
        <w:t>) és a késleltetési arbitrázsra fókuszáló sima nagy gyakoriságú kereskedést).</w:t>
      </w:r>
    </w:p>
    <w:p w14:paraId="4E82369A" w14:textId="77777777" w:rsidR="00E7733E" w:rsidRPr="00B05124" w:rsidRDefault="00E7733E" w:rsidP="00E7733E">
      <w:pPr>
        <w:pStyle w:val="Paragraph"/>
      </w:pPr>
      <w:r>
        <w:t xml:space="preserve">A nem banki elektronikus piaci szereplők nem tartalmazzák a </w:t>
      </w:r>
      <w:proofErr w:type="spellStart"/>
      <w:r>
        <w:t>PTF-eket</w:t>
      </w:r>
      <w:proofErr w:type="spellEnd"/>
      <w:r>
        <w:t xml:space="preserve">, amelyek teljesen anonim módon működnek és nem kereskednek az ügyfeleik nevében (például </w:t>
      </w:r>
      <w:proofErr w:type="spellStart"/>
      <w:r>
        <w:t>pure</w:t>
      </w:r>
      <w:proofErr w:type="spellEnd"/>
      <w:r>
        <w:t xml:space="preserve"> </w:t>
      </w:r>
      <w:proofErr w:type="spellStart"/>
      <w:r>
        <w:t>HTF</w:t>
      </w:r>
      <w:proofErr w:type="spellEnd"/>
      <w:r>
        <w:t>-ek, amelyek késleltetett arbitrázs orientáltak).</w:t>
      </w:r>
    </w:p>
    <w:p w14:paraId="74759EF7" w14:textId="77777777" w:rsidR="00E7733E" w:rsidRPr="00B05124" w:rsidRDefault="00E7733E" w:rsidP="00E7733E">
      <w:pPr>
        <w:pStyle w:val="Paragraph"/>
      </w:pPr>
      <w:r w:rsidRPr="00B05124">
        <w:t xml:space="preserve">Azok a jelentő </w:t>
      </w:r>
      <w:proofErr w:type="spellStart"/>
      <w:r w:rsidRPr="00B05124">
        <w:t>dealerek</w:t>
      </w:r>
      <w:proofErr w:type="spellEnd"/>
      <w:r w:rsidRPr="00B05124">
        <w:t xml:space="preserve">, amelyek </w:t>
      </w:r>
      <w:r w:rsidRPr="00B05124">
        <w:rPr>
          <w:i/>
        </w:rPr>
        <w:t xml:space="preserve">deviza </w:t>
      </w:r>
      <w:proofErr w:type="spellStart"/>
      <w:r w:rsidRPr="00B05124">
        <w:rPr>
          <w:i/>
        </w:rPr>
        <w:t>prime</w:t>
      </w:r>
      <w:proofErr w:type="spellEnd"/>
      <w:r w:rsidRPr="00B05124">
        <w:rPr>
          <w:i/>
        </w:rPr>
        <w:t xml:space="preserve"> </w:t>
      </w:r>
      <w:proofErr w:type="spellStart"/>
      <w:r w:rsidRPr="00B05124">
        <w:rPr>
          <w:i/>
        </w:rPr>
        <w:t>brokerként</w:t>
      </w:r>
      <w:proofErr w:type="spellEnd"/>
      <w:r w:rsidRPr="00B05124">
        <w:rPr>
          <w:i/>
        </w:rPr>
        <w:t xml:space="preserve"> jártak el,</w:t>
      </w:r>
      <w:r w:rsidRPr="00B05124">
        <w:t xml:space="preserve"> kétféleképpen kötelesek jelenteni az érintett tranzakciókat: </w:t>
      </w:r>
    </w:p>
    <w:p w14:paraId="5F604E95" w14:textId="77777777" w:rsidR="00E7733E" w:rsidRPr="00B05124" w:rsidRDefault="00E7733E" w:rsidP="00E7733E">
      <w:pPr>
        <w:pStyle w:val="Paragraph"/>
        <w:ind w:left="454"/>
      </w:pPr>
      <w:r>
        <w:t xml:space="preserve">i) </w:t>
      </w:r>
      <w:r w:rsidRPr="00B05124">
        <w:t xml:space="preserve">a szokásos módon, az ügylet két lábát külön-külön ügyletnek tekintve, és azokat instrumentum, devizapár és partner szerint besorolva; és </w:t>
      </w:r>
    </w:p>
    <w:p w14:paraId="0CB396DA" w14:textId="77777777" w:rsidR="00E7733E" w:rsidRPr="00B05124" w:rsidRDefault="00E7733E" w:rsidP="00E7733E">
      <w:pPr>
        <w:pStyle w:val="Paragraph"/>
        <w:ind w:left="454"/>
      </w:pPr>
      <w:r>
        <w:t xml:space="preserve">ii) </w:t>
      </w:r>
      <w:r w:rsidRPr="00B05124">
        <w:t xml:space="preserve">az „ebből: </w:t>
      </w:r>
      <w:proofErr w:type="spellStart"/>
      <w:r w:rsidRPr="00B05124">
        <w:t>prime</w:t>
      </w:r>
      <w:proofErr w:type="spellEnd"/>
      <w:r w:rsidRPr="00B05124">
        <w:t xml:space="preserve"> </w:t>
      </w:r>
      <w:proofErr w:type="spellStart"/>
      <w:r w:rsidRPr="00B05124">
        <w:t>brokerage</w:t>
      </w:r>
      <w:proofErr w:type="spellEnd"/>
      <w:r w:rsidRPr="00B05124">
        <w:t xml:space="preserve"> kapcsolatban létrejött” tételben az adott instrumentumra és devizapárra jelentett teljes forgalom alatt (mindkét lábat itt kell szerepeltetni). </w:t>
      </w:r>
    </w:p>
    <w:p w14:paraId="60AEF22C" w14:textId="77777777" w:rsidR="00E7733E" w:rsidRDefault="00E7733E" w:rsidP="00E7733E">
      <w:pPr>
        <w:pStyle w:val="Paragraph"/>
      </w:pPr>
      <w:r w:rsidRPr="00B05124">
        <w:t xml:space="preserve">Azokat a tranzakciókat, amelyek </w:t>
      </w:r>
      <w:r w:rsidRPr="00B05124">
        <w:rPr>
          <w:i/>
        </w:rPr>
        <w:t xml:space="preserve">nem </w:t>
      </w:r>
      <w:proofErr w:type="spellStart"/>
      <w:r w:rsidRPr="00B05124">
        <w:rPr>
          <w:i/>
        </w:rPr>
        <w:t>prime</w:t>
      </w:r>
      <w:proofErr w:type="spellEnd"/>
      <w:r w:rsidRPr="00B05124">
        <w:rPr>
          <w:i/>
        </w:rPr>
        <w:t xml:space="preserve"> </w:t>
      </w:r>
      <w:proofErr w:type="spellStart"/>
      <w:r w:rsidRPr="00B05124">
        <w:rPr>
          <w:i/>
        </w:rPr>
        <w:t>brokerage</w:t>
      </w:r>
      <w:proofErr w:type="spellEnd"/>
      <w:r w:rsidRPr="00B05124">
        <w:rPr>
          <w:i/>
        </w:rPr>
        <w:t xml:space="preserve"> </w:t>
      </w:r>
      <w:r w:rsidRPr="00B05124">
        <w:t xml:space="preserve">relációban keletkeztek, csak egyszer kell jelenteni, a szokásos módon. Ez azt is jelenti, hogy azok a jelentő </w:t>
      </w:r>
      <w:proofErr w:type="spellStart"/>
      <w:r w:rsidRPr="00B05124">
        <w:t>dealerek</w:t>
      </w:r>
      <w:proofErr w:type="spellEnd"/>
      <w:r w:rsidRPr="00B05124">
        <w:t xml:space="preserve">, amelyek nem jártak el </w:t>
      </w:r>
      <w:proofErr w:type="spellStart"/>
      <w:r w:rsidRPr="00B05124">
        <w:t>FX</w:t>
      </w:r>
      <w:proofErr w:type="spellEnd"/>
      <w:r w:rsidRPr="00B05124">
        <w:t xml:space="preserve"> </w:t>
      </w:r>
      <w:proofErr w:type="spellStart"/>
      <w:r w:rsidRPr="00B05124">
        <w:t>prime</w:t>
      </w:r>
      <w:proofErr w:type="spellEnd"/>
      <w:r w:rsidRPr="00B05124">
        <w:t xml:space="preserve"> </w:t>
      </w:r>
      <w:proofErr w:type="spellStart"/>
      <w:r w:rsidRPr="00B05124">
        <w:t>brokerként</w:t>
      </w:r>
      <w:proofErr w:type="spellEnd"/>
      <w:r w:rsidRPr="00B05124">
        <w:t>, elég, ha a szokásos módon sorolják be az ügyleteiket, és nem töltik ki az „ebből: …” sort.</w:t>
      </w:r>
    </w:p>
    <w:p w14:paraId="328D7F0A" w14:textId="77777777" w:rsidR="00E7733E" w:rsidRDefault="00E7733E" w:rsidP="00E7733E">
      <w:pPr>
        <w:autoSpaceDE w:val="0"/>
        <w:autoSpaceDN w:val="0"/>
        <w:adjustRightInd w:val="0"/>
        <w:jc w:val="both"/>
        <w:rPr>
          <w:rFonts w:cs="Arial"/>
          <w:i/>
          <w:iCs/>
          <w:snapToGrid/>
          <w:lang w:val="hu-HU"/>
        </w:rPr>
      </w:pPr>
      <w:r w:rsidRPr="00416CC5">
        <w:rPr>
          <w:rFonts w:cs="Arial"/>
          <w:b/>
          <w:i/>
          <w:iCs/>
          <w:snapToGrid/>
          <w:lang w:val="hu-HU"/>
        </w:rPr>
        <w:t>Példa</w:t>
      </w:r>
      <w:r w:rsidRPr="00416CC5">
        <w:rPr>
          <w:rFonts w:cs="Arial"/>
          <w:i/>
          <w:iCs/>
          <w:snapToGrid/>
          <w:lang w:val="hu-HU"/>
        </w:rPr>
        <w:t xml:space="preserve">: Egy fedezeti alap 100 millió dollár értékű ügyletet köt egy jelentő </w:t>
      </w:r>
      <w:proofErr w:type="spellStart"/>
      <w:r w:rsidRPr="00416CC5">
        <w:rPr>
          <w:rFonts w:cs="Arial"/>
          <w:i/>
          <w:iCs/>
          <w:snapToGrid/>
          <w:lang w:val="hu-HU"/>
        </w:rPr>
        <w:t>dealer-rel</w:t>
      </w:r>
      <w:proofErr w:type="spellEnd"/>
      <w:r w:rsidRPr="00416CC5">
        <w:rPr>
          <w:rFonts w:cs="Arial"/>
          <w:i/>
          <w:iCs/>
          <w:snapToGrid/>
          <w:lang w:val="hu-HU"/>
        </w:rPr>
        <w:t xml:space="preserve"> olyan </w:t>
      </w:r>
      <w:proofErr w:type="spellStart"/>
      <w:r w:rsidRPr="00416CC5">
        <w:rPr>
          <w:rFonts w:cs="Arial"/>
          <w:i/>
          <w:iCs/>
          <w:snapToGrid/>
          <w:lang w:val="hu-HU"/>
        </w:rPr>
        <w:t>prime</w:t>
      </w:r>
      <w:proofErr w:type="spellEnd"/>
      <w:r w:rsidRPr="00416CC5">
        <w:rPr>
          <w:rFonts w:cs="Arial"/>
          <w:i/>
          <w:iCs/>
          <w:snapToGrid/>
          <w:lang w:val="hu-HU"/>
        </w:rPr>
        <w:t xml:space="preserve"> </w:t>
      </w:r>
      <w:proofErr w:type="spellStart"/>
      <w:r w:rsidRPr="00416CC5">
        <w:rPr>
          <w:rFonts w:cs="Arial"/>
          <w:i/>
          <w:iCs/>
          <w:snapToGrid/>
          <w:lang w:val="hu-HU"/>
        </w:rPr>
        <w:t>broker</w:t>
      </w:r>
      <w:proofErr w:type="spellEnd"/>
      <w:r w:rsidRPr="00416CC5">
        <w:rPr>
          <w:rFonts w:cs="Arial"/>
          <w:i/>
          <w:iCs/>
          <w:snapToGrid/>
          <w:lang w:val="hu-HU"/>
        </w:rPr>
        <w:t xml:space="preserve">-en keresztül, aki szintén jelentő </w:t>
      </w:r>
      <w:proofErr w:type="spellStart"/>
      <w:r w:rsidRPr="00416CC5">
        <w:rPr>
          <w:rFonts w:cs="Arial"/>
          <w:i/>
          <w:iCs/>
          <w:snapToGrid/>
          <w:lang w:val="hu-HU"/>
        </w:rPr>
        <w:t>dealer</w:t>
      </w:r>
      <w:proofErr w:type="spellEnd"/>
      <w:r w:rsidRPr="00416CC5">
        <w:rPr>
          <w:rFonts w:cs="Arial"/>
          <w:i/>
          <w:iCs/>
          <w:snapToGrid/>
          <w:lang w:val="hu-HU"/>
        </w:rPr>
        <w:t xml:space="preserve">. </w:t>
      </w:r>
    </w:p>
    <w:p w14:paraId="794F828A" w14:textId="77777777" w:rsidR="00E7733E" w:rsidRPr="00416CC5" w:rsidRDefault="00E7733E" w:rsidP="00E7733E">
      <w:pPr>
        <w:autoSpaceDE w:val="0"/>
        <w:autoSpaceDN w:val="0"/>
        <w:adjustRightInd w:val="0"/>
        <w:spacing w:line="276" w:lineRule="auto"/>
        <w:jc w:val="both"/>
        <w:rPr>
          <w:rFonts w:cs="Arial"/>
          <w:iCs/>
          <w:snapToGrid/>
          <w:lang w:val="hu-HU"/>
        </w:rPr>
      </w:pPr>
      <w:r w:rsidRPr="00416CC5">
        <w:rPr>
          <w:rFonts w:cs="Arial"/>
          <w:iCs/>
          <w:snapToGrid/>
          <w:lang w:val="hu-HU"/>
        </w:rPr>
        <w:t xml:space="preserve">- Az első lábon, ahol mind a </w:t>
      </w:r>
      <w:proofErr w:type="spellStart"/>
      <w:r w:rsidRPr="00416CC5">
        <w:rPr>
          <w:rFonts w:cs="Arial"/>
          <w:iCs/>
          <w:snapToGrid/>
          <w:lang w:val="hu-HU"/>
        </w:rPr>
        <w:t>prime</w:t>
      </w:r>
      <w:proofErr w:type="spellEnd"/>
      <w:r w:rsidRPr="00416CC5">
        <w:rPr>
          <w:rFonts w:cs="Arial"/>
          <w:iCs/>
          <w:snapToGrid/>
          <w:lang w:val="hu-HU"/>
        </w:rPr>
        <w:t xml:space="preserve"> </w:t>
      </w:r>
      <w:proofErr w:type="spellStart"/>
      <w:r w:rsidRPr="00416CC5">
        <w:rPr>
          <w:rFonts w:cs="Arial"/>
          <w:iCs/>
          <w:snapToGrid/>
          <w:lang w:val="hu-HU"/>
        </w:rPr>
        <w:t>broker</w:t>
      </w:r>
      <w:proofErr w:type="spellEnd"/>
      <w:r w:rsidRPr="00416CC5">
        <w:rPr>
          <w:rFonts w:cs="Arial"/>
          <w:iCs/>
          <w:snapToGrid/>
          <w:lang w:val="hu-HU"/>
        </w:rPr>
        <w:t xml:space="preserve">, mind a harmadik fél bank jelentő </w:t>
      </w:r>
      <w:proofErr w:type="spellStart"/>
      <w:r w:rsidRPr="00416CC5">
        <w:rPr>
          <w:rFonts w:cs="Arial"/>
          <w:iCs/>
          <w:snapToGrid/>
          <w:lang w:val="hu-HU"/>
        </w:rPr>
        <w:t>dealer</w:t>
      </w:r>
      <w:proofErr w:type="spellEnd"/>
      <w:r w:rsidRPr="00416CC5">
        <w:rPr>
          <w:rFonts w:cs="Arial"/>
          <w:iCs/>
          <w:snapToGrid/>
          <w:lang w:val="hu-HU"/>
        </w:rPr>
        <w:t xml:space="preserve">, a 100 millió dollár értékű tranzakciót mind a két félnek szerepeltetnie kell a jelentő </w:t>
      </w:r>
      <w:proofErr w:type="spellStart"/>
      <w:r w:rsidRPr="00416CC5">
        <w:rPr>
          <w:rFonts w:cs="Arial"/>
          <w:iCs/>
          <w:snapToGrid/>
          <w:lang w:val="hu-HU"/>
        </w:rPr>
        <w:t>dealerek</w:t>
      </w:r>
      <w:proofErr w:type="spellEnd"/>
      <w:r w:rsidRPr="00416CC5">
        <w:rPr>
          <w:rFonts w:cs="Arial"/>
          <w:iCs/>
          <w:snapToGrid/>
          <w:lang w:val="hu-HU"/>
        </w:rPr>
        <w:t xml:space="preserve">-kel megkötött ügyletek között. </w:t>
      </w:r>
    </w:p>
    <w:p w14:paraId="7A4FD526" w14:textId="77777777" w:rsidR="00E7733E" w:rsidRDefault="00E7733E" w:rsidP="00E7733E">
      <w:pPr>
        <w:autoSpaceDE w:val="0"/>
        <w:autoSpaceDN w:val="0"/>
        <w:adjustRightInd w:val="0"/>
        <w:spacing w:line="276" w:lineRule="auto"/>
        <w:jc w:val="both"/>
        <w:rPr>
          <w:rFonts w:cs="Arial"/>
          <w:iCs/>
          <w:snapToGrid/>
          <w:lang w:val="hu-HU"/>
        </w:rPr>
      </w:pPr>
      <w:r w:rsidRPr="00416CC5">
        <w:rPr>
          <w:rFonts w:cs="Arial"/>
          <w:iCs/>
          <w:snapToGrid/>
          <w:lang w:val="hu-HU"/>
        </w:rPr>
        <w:t xml:space="preserve">- A második lábon, ahol a fedezeti alap nem jelentő </w:t>
      </w:r>
      <w:proofErr w:type="spellStart"/>
      <w:r w:rsidRPr="00416CC5">
        <w:rPr>
          <w:rFonts w:cs="Arial"/>
          <w:iCs/>
          <w:snapToGrid/>
          <w:lang w:val="hu-HU"/>
        </w:rPr>
        <w:t>dealer</w:t>
      </w:r>
      <w:proofErr w:type="spellEnd"/>
      <w:r w:rsidRPr="00416CC5">
        <w:rPr>
          <w:rFonts w:cs="Arial"/>
          <w:iCs/>
          <w:snapToGrid/>
          <w:lang w:val="hu-HU"/>
        </w:rPr>
        <w:t xml:space="preserve">, a </w:t>
      </w:r>
      <w:proofErr w:type="spellStart"/>
      <w:r w:rsidRPr="00416CC5">
        <w:rPr>
          <w:rFonts w:cs="Arial"/>
          <w:iCs/>
          <w:snapToGrid/>
          <w:lang w:val="hu-HU"/>
        </w:rPr>
        <w:t>prime</w:t>
      </w:r>
      <w:proofErr w:type="spellEnd"/>
      <w:r w:rsidRPr="00416CC5">
        <w:rPr>
          <w:rFonts w:cs="Arial"/>
          <w:iCs/>
          <w:snapToGrid/>
          <w:lang w:val="hu-HU"/>
        </w:rPr>
        <w:t xml:space="preserve"> </w:t>
      </w:r>
      <w:proofErr w:type="spellStart"/>
      <w:r w:rsidRPr="00416CC5">
        <w:rPr>
          <w:rFonts w:cs="Arial"/>
          <w:iCs/>
          <w:snapToGrid/>
          <w:lang w:val="hu-HU"/>
        </w:rPr>
        <w:t>broker-nek</w:t>
      </w:r>
      <w:proofErr w:type="spellEnd"/>
      <w:r w:rsidRPr="00416CC5">
        <w:rPr>
          <w:rFonts w:cs="Arial"/>
          <w:iCs/>
          <w:snapToGrid/>
          <w:lang w:val="hu-HU"/>
        </w:rPr>
        <w:t xml:space="preserve"> szükséges 100 millió dollár értékű tranzakciót lejelenteni „egyéb pénzügyi intézményekkel” megkötött ügyletként. Emellett a </w:t>
      </w:r>
      <w:proofErr w:type="spellStart"/>
      <w:r w:rsidRPr="00416CC5">
        <w:rPr>
          <w:rFonts w:cs="Arial"/>
          <w:iCs/>
          <w:snapToGrid/>
          <w:lang w:val="hu-HU"/>
        </w:rPr>
        <w:t>prime</w:t>
      </w:r>
      <w:proofErr w:type="spellEnd"/>
      <w:r w:rsidRPr="00416CC5">
        <w:rPr>
          <w:rFonts w:cs="Arial"/>
          <w:iCs/>
          <w:snapToGrid/>
          <w:lang w:val="hu-HU"/>
        </w:rPr>
        <w:t xml:space="preserve"> </w:t>
      </w:r>
      <w:proofErr w:type="spellStart"/>
      <w:r w:rsidRPr="00416CC5">
        <w:rPr>
          <w:rFonts w:cs="Arial"/>
          <w:iCs/>
          <w:snapToGrid/>
          <w:lang w:val="hu-HU"/>
        </w:rPr>
        <w:t>brokernek</w:t>
      </w:r>
      <w:proofErr w:type="spellEnd"/>
      <w:r w:rsidRPr="00416CC5">
        <w:rPr>
          <w:rFonts w:cs="Arial"/>
          <w:iCs/>
          <w:snapToGrid/>
          <w:lang w:val="hu-HU"/>
        </w:rPr>
        <w:t xml:space="preserve"> a két tranzakciót, avagy a 200 millió dollárt jelentenie kell az „ebből </w:t>
      </w:r>
      <w:proofErr w:type="spellStart"/>
      <w:r w:rsidRPr="00416CC5">
        <w:rPr>
          <w:rFonts w:cs="Arial"/>
          <w:iCs/>
          <w:snapToGrid/>
          <w:lang w:val="hu-HU"/>
        </w:rPr>
        <w:t>prime</w:t>
      </w:r>
      <w:proofErr w:type="spellEnd"/>
      <w:r w:rsidRPr="00416CC5">
        <w:rPr>
          <w:rFonts w:cs="Arial"/>
          <w:iCs/>
          <w:snapToGrid/>
          <w:lang w:val="hu-HU"/>
        </w:rPr>
        <w:t xml:space="preserve"> </w:t>
      </w:r>
      <w:proofErr w:type="spellStart"/>
      <w:r w:rsidRPr="00416CC5">
        <w:rPr>
          <w:rFonts w:cs="Arial"/>
          <w:iCs/>
          <w:snapToGrid/>
          <w:lang w:val="hu-HU"/>
        </w:rPr>
        <w:t>brokerage</w:t>
      </w:r>
      <w:proofErr w:type="spellEnd"/>
      <w:r w:rsidRPr="00416CC5">
        <w:rPr>
          <w:rFonts w:cs="Arial"/>
          <w:iCs/>
          <w:snapToGrid/>
          <w:lang w:val="hu-HU"/>
        </w:rPr>
        <w:t xml:space="preserve"> keretében kötött” tétel alatt.</w:t>
      </w:r>
    </w:p>
    <w:p w14:paraId="63B11E18" w14:textId="77777777" w:rsidR="00C215C1" w:rsidRPr="00416CC5" w:rsidRDefault="00C215C1" w:rsidP="00E7733E">
      <w:pPr>
        <w:autoSpaceDE w:val="0"/>
        <w:autoSpaceDN w:val="0"/>
        <w:adjustRightInd w:val="0"/>
        <w:spacing w:line="276" w:lineRule="auto"/>
        <w:jc w:val="both"/>
        <w:rPr>
          <w:rFonts w:cs="Arial"/>
          <w:iCs/>
          <w:snapToGrid/>
          <w:lang w:val="hu-HU"/>
        </w:rPr>
      </w:pPr>
    </w:p>
    <w:p w14:paraId="1CDC7256" w14:textId="77777777" w:rsidR="00E7733E" w:rsidRPr="00C215C1" w:rsidRDefault="00397867" w:rsidP="00C215C1">
      <w:pPr>
        <w:pStyle w:val="Paragraph"/>
        <w:ind w:left="454"/>
        <w:outlineLvl w:val="2"/>
        <w:rPr>
          <w:b/>
        </w:rPr>
      </w:pPr>
      <w:bookmarkStart w:id="549" w:name="_Toc182581628"/>
      <w:r>
        <w:rPr>
          <w:b/>
        </w:rPr>
        <w:t>8.4.2.</w:t>
      </w:r>
      <w:r w:rsidR="00E7733E" w:rsidRPr="00C215C1">
        <w:rPr>
          <w:b/>
        </w:rPr>
        <w:tab/>
        <w:t>Kisbefektetői tranzakciók</w:t>
      </w:r>
      <w:bookmarkEnd w:id="549"/>
    </w:p>
    <w:p w14:paraId="501B0B22" w14:textId="77777777" w:rsidR="00E7733E" w:rsidRDefault="00E7733E" w:rsidP="00E7733E">
      <w:pPr>
        <w:pStyle w:val="Paragraph"/>
      </w:pPr>
      <w:r w:rsidRPr="00B05124">
        <w:t xml:space="preserve">Az elmúlt években növekedett a </w:t>
      </w:r>
      <w:r>
        <w:t>kis</w:t>
      </w:r>
      <w:r w:rsidRPr="00B05124">
        <w:t xml:space="preserve">befektetők részvétele a devizapiacokon, amit az </w:t>
      </w:r>
      <w:r>
        <w:t>i</w:t>
      </w:r>
      <w:r w:rsidRPr="00B05124">
        <w:t xml:space="preserve">nternet-alapú kereskedési platformok térnyerése is megkönnyített. A </w:t>
      </w:r>
      <w:r>
        <w:t xml:space="preserve">kisbefektetők </w:t>
      </w:r>
      <w:r w:rsidRPr="00B05124">
        <w:t>olyan magánszemélyeket jelent, akik a saját nevükben spekulatív, tőkeáttét</w:t>
      </w:r>
      <w:r>
        <w:t>el</w:t>
      </w:r>
      <w:r w:rsidRPr="00B05124">
        <w:t xml:space="preserve">es, készpénzben elszámolt deviza tranzakciókat hajtanak végre. </w:t>
      </w:r>
    </w:p>
    <w:p w14:paraId="3886F28A" w14:textId="77777777" w:rsidR="00E7733E" w:rsidRPr="00570E3D" w:rsidRDefault="00E7733E" w:rsidP="00E7733E">
      <w:pPr>
        <w:pStyle w:val="Paragraph"/>
        <w:rPr>
          <w:rFonts w:cs="Arial"/>
        </w:rPr>
      </w:pPr>
      <w:r w:rsidRPr="00570E3D">
        <w:rPr>
          <w:rFonts w:cs="Arial"/>
        </w:rPr>
        <w:t xml:space="preserve">A jelentő </w:t>
      </w:r>
      <w:proofErr w:type="spellStart"/>
      <w:r w:rsidRPr="00570E3D">
        <w:rPr>
          <w:rFonts w:cs="Arial"/>
        </w:rPr>
        <w:t>dealerek</w:t>
      </w:r>
      <w:proofErr w:type="spellEnd"/>
      <w:r w:rsidRPr="00570E3D">
        <w:rPr>
          <w:rFonts w:cs="Arial"/>
        </w:rPr>
        <w:t xml:space="preserve"> szempontjából az elektronikus ügyfélplatformon végrehajtott tranzakciók két típusa:</w:t>
      </w:r>
    </w:p>
    <w:p w14:paraId="2C137425" w14:textId="77777777" w:rsidR="00E7733E" w:rsidRPr="00570E3D" w:rsidRDefault="00E7733E" w:rsidP="00E7733E">
      <w:pPr>
        <w:pStyle w:val="Paragraph"/>
        <w:numPr>
          <w:ilvl w:val="0"/>
          <w:numId w:val="16"/>
        </w:numPr>
        <w:rPr>
          <w:rFonts w:cs="Arial"/>
        </w:rPr>
      </w:pPr>
      <w:proofErr w:type="spellStart"/>
      <w:r w:rsidRPr="00570E3D">
        <w:rPr>
          <w:rFonts w:cs="Arial"/>
          <w:b/>
        </w:rPr>
        <w:t>Direct</w:t>
      </w:r>
      <w:proofErr w:type="spellEnd"/>
      <w:r w:rsidRPr="00570E3D">
        <w:rPr>
          <w:rFonts w:cs="Arial"/>
        </w:rPr>
        <w:t xml:space="preserve">: Közvetlenül, magánszemélyekkel ("nem </w:t>
      </w:r>
      <w:proofErr w:type="spellStart"/>
      <w:r w:rsidRPr="00570E3D">
        <w:rPr>
          <w:rFonts w:cs="Arial"/>
        </w:rPr>
        <w:t>wholesale</w:t>
      </w:r>
      <w:proofErr w:type="spellEnd"/>
      <w:r w:rsidRPr="00570E3D">
        <w:rPr>
          <w:rFonts w:cs="Arial"/>
        </w:rPr>
        <w:t>" befektetők) kötött online vagy egyéb elektronikus (például telefon vagy e-mail) megbízások</w:t>
      </w:r>
      <w:r w:rsidRPr="00570E3D">
        <w:rPr>
          <w:rStyle w:val="Lbjegyzet-hivatkozs"/>
        </w:rPr>
        <w:footnoteReference w:id="24"/>
      </w:r>
      <w:r w:rsidRPr="00570E3D">
        <w:rPr>
          <w:rFonts w:cs="Arial"/>
        </w:rPr>
        <w:t xml:space="preserve">. Amikor magánbefektetők elektronikus úton kereskednek a jelentő </w:t>
      </w:r>
      <w:proofErr w:type="spellStart"/>
      <w:r w:rsidRPr="00570E3D">
        <w:rPr>
          <w:rFonts w:cs="Arial"/>
        </w:rPr>
        <w:t>dealer</w:t>
      </w:r>
      <w:proofErr w:type="spellEnd"/>
      <w:r w:rsidRPr="00570E3D">
        <w:rPr>
          <w:rFonts w:cs="Arial"/>
        </w:rPr>
        <w:t xml:space="preserve"> által működtetett margin közvetítési platformokon, akkor a direkt partner természetes személy. Az ilyen típusú kereskedést "nem pénzügyi intézménnyel” vagy „Egyéb” kategóriába kell sorolni (ügyfélplatformon kezdeményezett).</w:t>
      </w:r>
    </w:p>
    <w:p w14:paraId="015B8B62" w14:textId="77777777" w:rsidR="00E7733E" w:rsidRPr="007657E8" w:rsidRDefault="00E7733E" w:rsidP="00E7733E">
      <w:pPr>
        <w:numPr>
          <w:ilvl w:val="0"/>
          <w:numId w:val="16"/>
        </w:numPr>
        <w:autoSpaceDE w:val="0"/>
        <w:autoSpaceDN w:val="0"/>
        <w:adjustRightInd w:val="0"/>
        <w:jc w:val="both"/>
        <w:rPr>
          <w:b/>
        </w:rPr>
      </w:pPr>
      <w:r w:rsidRPr="007657E8">
        <w:rPr>
          <w:b/>
          <w:lang w:val="hu-HU"/>
        </w:rPr>
        <w:t xml:space="preserve">Indirekt: </w:t>
      </w:r>
      <w:r w:rsidRPr="00570E3D">
        <w:rPr>
          <w:rFonts w:cs="Arial"/>
          <w:lang w:val="hu-HU"/>
        </w:rPr>
        <w:t xml:space="preserve">Harmadik fél platformok, amelyek lakossági befektetők számára </w:t>
      </w:r>
      <w:proofErr w:type="gramStart"/>
      <w:r w:rsidRPr="00570E3D">
        <w:rPr>
          <w:rFonts w:cs="Arial"/>
          <w:lang w:val="hu-HU"/>
        </w:rPr>
        <w:t>nyújtanak segítséget</w:t>
      </w:r>
      <w:proofErr w:type="gramEnd"/>
      <w:r w:rsidRPr="00570E3D">
        <w:rPr>
          <w:rFonts w:cs="Arial"/>
          <w:lang w:val="hu-HU"/>
        </w:rPr>
        <w:t>, például elektronikus ügyfélplatformok és kiskereskedelmi margin brókercégek (</w:t>
      </w:r>
      <w:proofErr w:type="spellStart"/>
      <w:r w:rsidRPr="00570E3D">
        <w:rPr>
          <w:rFonts w:cs="Arial"/>
          <w:lang w:val="hu-HU"/>
        </w:rPr>
        <w:t>wholesale</w:t>
      </w:r>
      <w:proofErr w:type="spellEnd"/>
      <w:r w:rsidRPr="00570E3D">
        <w:rPr>
          <w:rFonts w:cs="Arial"/>
          <w:lang w:val="hu-HU"/>
        </w:rPr>
        <w:t xml:space="preserve"> pénzügyi partnerek). Amikor a </w:t>
      </w:r>
      <w:proofErr w:type="spellStart"/>
      <w:r w:rsidRPr="00570E3D">
        <w:rPr>
          <w:rFonts w:cs="Arial"/>
          <w:lang w:val="hu-HU"/>
        </w:rPr>
        <w:t>retail</w:t>
      </w:r>
      <w:proofErr w:type="spellEnd"/>
      <w:r w:rsidRPr="00570E3D">
        <w:rPr>
          <w:rFonts w:cs="Arial"/>
          <w:lang w:val="hu-HU"/>
        </w:rPr>
        <w:t xml:space="preserve"> befektetők a devizaeszközöket spekulatív célokra kötik elektronikus platformokon </w:t>
      </w:r>
      <w:r w:rsidRPr="007657E8">
        <w:rPr>
          <w:rFonts w:cs="Arial"/>
          <w:snapToGrid/>
          <w:szCs w:val="22"/>
          <w:lang w:val="hu-HU"/>
        </w:rPr>
        <w:t xml:space="preserve">(Például </w:t>
      </w:r>
      <w:proofErr w:type="spellStart"/>
      <w:r w:rsidRPr="007657E8">
        <w:rPr>
          <w:rFonts w:cs="Arial"/>
          <w:snapToGrid/>
          <w:szCs w:val="22"/>
          <w:lang w:val="hu-HU"/>
        </w:rPr>
        <w:t>Oanda</w:t>
      </w:r>
      <w:proofErr w:type="spellEnd"/>
      <w:r w:rsidRPr="007657E8">
        <w:rPr>
          <w:rFonts w:cs="Arial"/>
          <w:snapToGrid/>
          <w:szCs w:val="22"/>
          <w:lang w:val="hu-HU"/>
        </w:rPr>
        <w:t xml:space="preserve">, </w:t>
      </w:r>
      <w:proofErr w:type="spellStart"/>
      <w:r w:rsidRPr="007657E8">
        <w:rPr>
          <w:rFonts w:cs="Arial"/>
          <w:snapToGrid/>
          <w:szCs w:val="22"/>
          <w:lang w:val="hu-HU"/>
        </w:rPr>
        <w:t>FXCM</w:t>
      </w:r>
      <w:proofErr w:type="spellEnd"/>
      <w:r w:rsidRPr="007657E8">
        <w:rPr>
          <w:rFonts w:cs="Arial"/>
          <w:snapToGrid/>
          <w:szCs w:val="22"/>
          <w:lang w:val="hu-HU"/>
        </w:rPr>
        <w:t xml:space="preserve">, </w:t>
      </w:r>
      <w:proofErr w:type="spellStart"/>
      <w:r w:rsidRPr="007657E8">
        <w:rPr>
          <w:rFonts w:cs="Arial"/>
          <w:snapToGrid/>
          <w:szCs w:val="22"/>
          <w:lang w:val="hu-HU"/>
        </w:rPr>
        <w:t>Saxo</w:t>
      </w:r>
      <w:proofErr w:type="spellEnd"/>
      <w:r w:rsidRPr="007657E8">
        <w:rPr>
          <w:rFonts w:cs="Arial"/>
          <w:snapToGrid/>
          <w:szCs w:val="22"/>
          <w:lang w:val="hu-HU"/>
        </w:rPr>
        <w:t xml:space="preserve">, Gaitame.com), </w:t>
      </w:r>
      <w:r w:rsidRPr="00570E3D">
        <w:rPr>
          <w:rFonts w:cs="Arial"/>
          <w:lang w:val="hu-HU"/>
        </w:rPr>
        <w:t xml:space="preserve">a jelentő </w:t>
      </w:r>
      <w:proofErr w:type="spellStart"/>
      <w:r w:rsidRPr="00570E3D">
        <w:rPr>
          <w:rFonts w:cs="Arial"/>
          <w:lang w:val="hu-HU"/>
        </w:rPr>
        <w:t>dealer</w:t>
      </w:r>
      <w:proofErr w:type="spellEnd"/>
      <w:r w:rsidRPr="00570E3D">
        <w:rPr>
          <w:rFonts w:cs="Arial"/>
          <w:lang w:val="hu-HU"/>
        </w:rPr>
        <w:t xml:space="preserve"> közvetlen partnere tipikusan a</w:t>
      </w:r>
      <w:r w:rsidRPr="00570E3D">
        <w:rPr>
          <w:rFonts w:cs="Arial"/>
          <w:lang w:val="hu-HU"/>
        </w:rPr>
        <w:br/>
      </w:r>
      <w:proofErr w:type="spellStart"/>
      <w:r w:rsidRPr="00570E3D">
        <w:rPr>
          <w:rFonts w:cs="Arial"/>
          <w:lang w:val="hu-HU"/>
        </w:rPr>
        <w:t>wholesale</w:t>
      </w:r>
      <w:proofErr w:type="spellEnd"/>
      <w:r w:rsidRPr="00570E3D">
        <w:rPr>
          <w:rFonts w:cs="Arial"/>
          <w:lang w:val="hu-HU"/>
        </w:rPr>
        <w:t xml:space="preserve"> pénzügyi intézmény. Az ilyen típusú kereskedést a "Nem pénzügyi intézmény" vagy “Egyéb” kategóriába kell sorolni (ügyfélplatformon kezdeményezett).</w:t>
      </w:r>
    </w:p>
    <w:p w14:paraId="2FFEDD35" w14:textId="77777777" w:rsidR="00E7733E" w:rsidRDefault="00E7733E" w:rsidP="00E7733E">
      <w:pPr>
        <w:pStyle w:val="Paragraph"/>
        <w:rPr>
          <w:b/>
        </w:rPr>
      </w:pPr>
    </w:p>
    <w:p w14:paraId="5F791358" w14:textId="77777777" w:rsidR="00E7733E" w:rsidRDefault="00E7733E" w:rsidP="00E7733E">
      <w:pPr>
        <w:pStyle w:val="Paragraph"/>
      </w:pPr>
      <w:r w:rsidRPr="00416CC5">
        <w:t>Az alábbi táblázat szemlélteti, hogyan kell jelenteni a direkt és indirekt elektronikus ügyfélplatformokon keresztüli forgalmat:</w:t>
      </w:r>
    </w:p>
    <w:tbl>
      <w:tblPr>
        <w:tblW w:w="9772" w:type="dxa"/>
        <w:tblInd w:w="80" w:type="dxa"/>
        <w:tblCellMar>
          <w:left w:w="70" w:type="dxa"/>
          <w:right w:w="70" w:type="dxa"/>
        </w:tblCellMar>
        <w:tblLook w:val="04A0" w:firstRow="1" w:lastRow="0" w:firstColumn="1" w:lastColumn="0" w:noHBand="0" w:noVBand="1"/>
      </w:tblPr>
      <w:tblGrid>
        <w:gridCol w:w="4966"/>
        <w:gridCol w:w="1886"/>
        <w:gridCol w:w="2920"/>
      </w:tblGrid>
      <w:tr w:rsidR="00E7733E" w:rsidRPr="007328C2" w14:paraId="5919D6C8" w14:textId="77777777" w:rsidTr="00D74D08">
        <w:trPr>
          <w:trHeight w:val="340"/>
        </w:trPr>
        <w:tc>
          <w:tcPr>
            <w:tcW w:w="496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2E7FB2F" w14:textId="77777777" w:rsidR="00E7733E" w:rsidRPr="007328C2" w:rsidRDefault="00E7733E" w:rsidP="00D74D08">
            <w:pPr>
              <w:jc w:val="center"/>
              <w:rPr>
                <w:rFonts w:ascii="Calibri" w:hAnsi="Calibri"/>
                <w:snapToGrid/>
                <w:color w:val="000000"/>
                <w:szCs w:val="22"/>
                <w:lang w:val="hu-HU"/>
              </w:rPr>
            </w:pPr>
            <w:r w:rsidRPr="007328C2">
              <w:rPr>
                <w:rFonts w:ascii="Calibri" w:hAnsi="Calibri"/>
                <w:snapToGrid/>
                <w:color w:val="000000"/>
                <w:szCs w:val="22"/>
                <w:lang w:val="hu-HU"/>
              </w:rPr>
              <w:t> </w:t>
            </w:r>
          </w:p>
        </w:tc>
        <w:tc>
          <w:tcPr>
            <w:tcW w:w="1886" w:type="dxa"/>
            <w:tcBorders>
              <w:top w:val="single" w:sz="8" w:space="0" w:color="auto"/>
              <w:left w:val="nil"/>
              <w:bottom w:val="single" w:sz="8" w:space="0" w:color="auto"/>
              <w:right w:val="single" w:sz="4" w:space="0" w:color="auto"/>
            </w:tcBorders>
            <w:shd w:val="clear" w:color="auto" w:fill="auto"/>
            <w:noWrap/>
            <w:vAlign w:val="bottom"/>
            <w:hideMark/>
          </w:tcPr>
          <w:p w14:paraId="589C24EC" w14:textId="77777777" w:rsidR="00E7733E" w:rsidRPr="007328C2" w:rsidRDefault="00E7733E" w:rsidP="00D74D08">
            <w:pPr>
              <w:jc w:val="center"/>
              <w:rPr>
                <w:rFonts w:ascii="Calibri" w:hAnsi="Calibri"/>
                <w:b/>
                <w:bCs/>
                <w:snapToGrid/>
                <w:color w:val="000000"/>
                <w:szCs w:val="22"/>
                <w:lang w:val="hu-HU"/>
              </w:rPr>
            </w:pPr>
            <w:r w:rsidRPr="007328C2">
              <w:rPr>
                <w:rFonts w:ascii="Calibri" w:hAnsi="Calibri"/>
                <w:b/>
                <w:bCs/>
                <w:snapToGrid/>
                <w:color w:val="000000"/>
                <w:szCs w:val="22"/>
                <w:lang w:val="hu-HU"/>
              </w:rPr>
              <w:t>Direkt tranzakciók</w:t>
            </w:r>
          </w:p>
        </w:tc>
        <w:tc>
          <w:tcPr>
            <w:tcW w:w="2920" w:type="dxa"/>
            <w:tcBorders>
              <w:top w:val="single" w:sz="8" w:space="0" w:color="auto"/>
              <w:left w:val="nil"/>
              <w:bottom w:val="single" w:sz="8" w:space="0" w:color="auto"/>
              <w:right w:val="single" w:sz="8" w:space="0" w:color="auto"/>
            </w:tcBorders>
            <w:shd w:val="clear" w:color="auto" w:fill="auto"/>
            <w:noWrap/>
            <w:vAlign w:val="bottom"/>
            <w:hideMark/>
          </w:tcPr>
          <w:p w14:paraId="79414C52" w14:textId="77777777" w:rsidR="00E7733E" w:rsidRPr="007328C2" w:rsidRDefault="00E7733E" w:rsidP="00D74D08">
            <w:pPr>
              <w:jc w:val="center"/>
              <w:rPr>
                <w:rFonts w:ascii="Calibri" w:hAnsi="Calibri"/>
                <w:b/>
                <w:bCs/>
                <w:snapToGrid/>
                <w:color w:val="000000"/>
                <w:szCs w:val="22"/>
                <w:lang w:val="hu-HU"/>
              </w:rPr>
            </w:pPr>
            <w:r w:rsidRPr="007328C2">
              <w:rPr>
                <w:rFonts w:ascii="Calibri" w:hAnsi="Calibri"/>
                <w:b/>
                <w:bCs/>
                <w:snapToGrid/>
                <w:color w:val="000000"/>
                <w:szCs w:val="22"/>
                <w:lang w:val="hu-HU"/>
              </w:rPr>
              <w:t>Indirekt tranzakciók</w:t>
            </w:r>
          </w:p>
        </w:tc>
      </w:tr>
      <w:tr w:rsidR="00E7733E" w:rsidRPr="007328C2" w14:paraId="17377D29" w14:textId="77777777" w:rsidTr="00D74D08">
        <w:trPr>
          <w:trHeight w:val="324"/>
        </w:trPr>
        <w:tc>
          <w:tcPr>
            <w:tcW w:w="4966" w:type="dxa"/>
            <w:tcBorders>
              <w:top w:val="nil"/>
              <w:left w:val="single" w:sz="8" w:space="0" w:color="auto"/>
              <w:bottom w:val="single" w:sz="4" w:space="0" w:color="auto"/>
              <w:right w:val="single" w:sz="8" w:space="0" w:color="auto"/>
            </w:tcBorders>
            <w:shd w:val="clear" w:color="auto" w:fill="auto"/>
            <w:noWrap/>
            <w:vAlign w:val="bottom"/>
            <w:hideMark/>
          </w:tcPr>
          <w:p w14:paraId="4F518D33" w14:textId="77777777" w:rsidR="00E7733E" w:rsidRPr="007328C2" w:rsidRDefault="00E7733E" w:rsidP="00D74D08">
            <w:pPr>
              <w:rPr>
                <w:rFonts w:ascii="Calibri" w:hAnsi="Calibri"/>
                <w:snapToGrid/>
                <w:color w:val="000000"/>
                <w:szCs w:val="22"/>
                <w:lang w:val="hu-HU"/>
              </w:rPr>
            </w:pPr>
            <w:r w:rsidRPr="007328C2">
              <w:rPr>
                <w:rFonts w:ascii="Calibri" w:hAnsi="Calibri"/>
                <w:snapToGrid/>
                <w:color w:val="000000"/>
                <w:szCs w:val="22"/>
                <w:lang w:val="hu-HU"/>
              </w:rPr>
              <w:t>Összesen</w:t>
            </w:r>
          </w:p>
        </w:tc>
        <w:tc>
          <w:tcPr>
            <w:tcW w:w="1886" w:type="dxa"/>
            <w:tcBorders>
              <w:top w:val="nil"/>
              <w:left w:val="nil"/>
              <w:bottom w:val="single" w:sz="4" w:space="0" w:color="auto"/>
              <w:right w:val="single" w:sz="4" w:space="0" w:color="auto"/>
            </w:tcBorders>
            <w:shd w:val="clear" w:color="auto" w:fill="auto"/>
            <w:noWrap/>
            <w:vAlign w:val="bottom"/>
            <w:hideMark/>
          </w:tcPr>
          <w:p w14:paraId="06A2AF81" w14:textId="77777777" w:rsidR="00E7733E" w:rsidRPr="007328C2" w:rsidRDefault="00E7733E" w:rsidP="00D74D08">
            <w:pPr>
              <w:jc w:val="center"/>
              <w:rPr>
                <w:rFonts w:ascii="Calibri" w:hAnsi="Calibri"/>
                <w:snapToGrid/>
                <w:color w:val="000000"/>
                <w:szCs w:val="22"/>
                <w:lang w:val="hu-HU"/>
              </w:rPr>
            </w:pPr>
            <w:r w:rsidRPr="007328C2">
              <w:rPr>
                <w:rFonts w:ascii="Calibri" w:hAnsi="Calibri"/>
                <w:snapToGrid/>
                <w:color w:val="000000"/>
                <w:szCs w:val="22"/>
                <w:lang w:val="hu-HU"/>
              </w:rPr>
              <w:t>X</w:t>
            </w:r>
          </w:p>
        </w:tc>
        <w:tc>
          <w:tcPr>
            <w:tcW w:w="2920" w:type="dxa"/>
            <w:tcBorders>
              <w:top w:val="nil"/>
              <w:left w:val="nil"/>
              <w:bottom w:val="single" w:sz="4" w:space="0" w:color="auto"/>
              <w:right w:val="single" w:sz="8" w:space="0" w:color="auto"/>
            </w:tcBorders>
            <w:shd w:val="clear" w:color="auto" w:fill="auto"/>
            <w:noWrap/>
            <w:vAlign w:val="bottom"/>
            <w:hideMark/>
          </w:tcPr>
          <w:p w14:paraId="2A339067" w14:textId="77777777" w:rsidR="00E7733E" w:rsidRPr="007328C2" w:rsidRDefault="00E7733E" w:rsidP="00D74D08">
            <w:pPr>
              <w:jc w:val="center"/>
              <w:rPr>
                <w:rFonts w:ascii="Calibri" w:hAnsi="Calibri"/>
                <w:snapToGrid/>
                <w:color w:val="000000"/>
                <w:szCs w:val="22"/>
                <w:lang w:val="hu-HU"/>
              </w:rPr>
            </w:pPr>
            <w:r w:rsidRPr="007328C2">
              <w:rPr>
                <w:rFonts w:ascii="Calibri" w:hAnsi="Calibri"/>
                <w:snapToGrid/>
                <w:color w:val="000000"/>
                <w:szCs w:val="22"/>
                <w:lang w:val="hu-HU"/>
              </w:rPr>
              <w:t>X</w:t>
            </w:r>
          </w:p>
        </w:tc>
      </w:tr>
      <w:tr w:rsidR="00E7733E" w:rsidRPr="007328C2" w14:paraId="0F714D32" w14:textId="77777777" w:rsidTr="00D74D08">
        <w:trPr>
          <w:trHeight w:val="324"/>
        </w:trPr>
        <w:tc>
          <w:tcPr>
            <w:tcW w:w="4966" w:type="dxa"/>
            <w:tcBorders>
              <w:top w:val="nil"/>
              <w:left w:val="single" w:sz="8" w:space="0" w:color="auto"/>
              <w:bottom w:val="single" w:sz="4" w:space="0" w:color="auto"/>
              <w:right w:val="single" w:sz="8" w:space="0" w:color="auto"/>
            </w:tcBorders>
            <w:shd w:val="clear" w:color="auto" w:fill="auto"/>
            <w:noWrap/>
            <w:vAlign w:val="center"/>
            <w:hideMark/>
          </w:tcPr>
          <w:p w14:paraId="46C95B25" w14:textId="77777777" w:rsidR="00E7733E" w:rsidRPr="007328C2" w:rsidRDefault="00E7733E" w:rsidP="00D74D08">
            <w:pPr>
              <w:rPr>
                <w:rFonts w:ascii="Calibri" w:hAnsi="Calibri"/>
                <w:snapToGrid/>
                <w:color w:val="000000"/>
                <w:szCs w:val="22"/>
                <w:lang w:val="hu-HU"/>
              </w:rPr>
            </w:pPr>
            <w:r w:rsidRPr="007328C2">
              <w:rPr>
                <w:rFonts w:ascii="Calibri" w:hAnsi="Calibri"/>
                <w:snapToGrid/>
                <w:color w:val="000000"/>
                <w:szCs w:val="22"/>
                <w:lang w:val="hu-HU"/>
              </w:rPr>
              <w:t xml:space="preserve">Jelentő </w:t>
            </w:r>
            <w:proofErr w:type="spellStart"/>
            <w:r w:rsidRPr="007328C2">
              <w:rPr>
                <w:rFonts w:ascii="Calibri" w:hAnsi="Calibri"/>
                <w:snapToGrid/>
                <w:color w:val="000000"/>
                <w:szCs w:val="22"/>
                <w:lang w:val="hu-HU"/>
              </w:rPr>
              <w:t>dealerrel</w:t>
            </w:r>
            <w:proofErr w:type="spellEnd"/>
            <w:r w:rsidRPr="007328C2">
              <w:rPr>
                <w:rFonts w:ascii="Calibri" w:hAnsi="Calibri"/>
                <w:snapToGrid/>
                <w:color w:val="000000"/>
                <w:szCs w:val="22"/>
                <w:lang w:val="hu-HU"/>
              </w:rPr>
              <w:t xml:space="preserve"> </w:t>
            </w:r>
          </w:p>
        </w:tc>
        <w:tc>
          <w:tcPr>
            <w:tcW w:w="1886" w:type="dxa"/>
            <w:tcBorders>
              <w:top w:val="nil"/>
              <w:left w:val="nil"/>
              <w:bottom w:val="single" w:sz="4" w:space="0" w:color="auto"/>
              <w:right w:val="single" w:sz="4" w:space="0" w:color="auto"/>
            </w:tcBorders>
            <w:shd w:val="clear" w:color="auto" w:fill="auto"/>
            <w:noWrap/>
            <w:vAlign w:val="bottom"/>
            <w:hideMark/>
          </w:tcPr>
          <w:p w14:paraId="35BA7EB2" w14:textId="77777777" w:rsidR="00E7733E" w:rsidRPr="007328C2" w:rsidRDefault="00E7733E" w:rsidP="00D74D08">
            <w:pPr>
              <w:rPr>
                <w:rFonts w:ascii="Calibri" w:hAnsi="Calibri"/>
                <w:snapToGrid/>
                <w:color w:val="000000"/>
                <w:szCs w:val="22"/>
                <w:lang w:val="hu-HU"/>
              </w:rPr>
            </w:pPr>
          </w:p>
        </w:tc>
        <w:tc>
          <w:tcPr>
            <w:tcW w:w="2920" w:type="dxa"/>
            <w:tcBorders>
              <w:top w:val="nil"/>
              <w:left w:val="nil"/>
              <w:bottom w:val="single" w:sz="4" w:space="0" w:color="auto"/>
              <w:right w:val="single" w:sz="8" w:space="0" w:color="auto"/>
            </w:tcBorders>
            <w:shd w:val="clear" w:color="auto" w:fill="auto"/>
            <w:noWrap/>
            <w:vAlign w:val="bottom"/>
            <w:hideMark/>
          </w:tcPr>
          <w:p w14:paraId="4E9B4DDA" w14:textId="77777777" w:rsidR="00E7733E" w:rsidRDefault="00E7733E" w:rsidP="00D74D08">
            <w:pPr>
              <w:jc w:val="center"/>
              <w:rPr>
                <w:rFonts w:ascii="Calibri" w:hAnsi="Calibri"/>
                <w:snapToGrid/>
                <w:color w:val="000000"/>
                <w:szCs w:val="22"/>
                <w:lang w:val="hu-HU"/>
              </w:rPr>
            </w:pPr>
            <w:r w:rsidRPr="007328C2">
              <w:rPr>
                <w:rFonts w:ascii="Calibri" w:hAnsi="Calibri"/>
                <w:snapToGrid/>
                <w:color w:val="000000"/>
                <w:szCs w:val="22"/>
                <w:lang w:val="hu-HU"/>
              </w:rPr>
              <w:t>X</w:t>
            </w:r>
          </w:p>
          <w:p w14:paraId="37068035" w14:textId="77777777" w:rsidR="00E7733E" w:rsidRPr="007328C2" w:rsidRDefault="00E7733E" w:rsidP="00D74D08">
            <w:pPr>
              <w:jc w:val="center"/>
              <w:rPr>
                <w:rFonts w:ascii="Calibri" w:hAnsi="Calibri"/>
                <w:snapToGrid/>
                <w:color w:val="000000"/>
                <w:szCs w:val="22"/>
                <w:lang w:val="hu-HU"/>
              </w:rPr>
            </w:pPr>
            <w:r>
              <w:rPr>
                <w:rFonts w:ascii="Calibri" w:hAnsi="Calibri"/>
                <w:snapToGrid/>
                <w:color w:val="000000"/>
                <w:szCs w:val="22"/>
                <w:lang w:val="hu-HU"/>
              </w:rPr>
              <w:t xml:space="preserve">(Ha a bróker jelentő </w:t>
            </w:r>
            <w:proofErr w:type="spellStart"/>
            <w:r>
              <w:rPr>
                <w:rFonts w:ascii="Calibri" w:hAnsi="Calibri"/>
                <w:snapToGrid/>
                <w:color w:val="000000"/>
                <w:szCs w:val="22"/>
                <w:lang w:val="hu-HU"/>
              </w:rPr>
              <w:t>dealer</w:t>
            </w:r>
            <w:proofErr w:type="spellEnd"/>
            <w:r>
              <w:rPr>
                <w:rFonts w:ascii="Calibri" w:hAnsi="Calibri"/>
                <w:snapToGrid/>
                <w:color w:val="000000"/>
                <w:szCs w:val="22"/>
                <w:lang w:val="hu-HU"/>
              </w:rPr>
              <w:t>)</w:t>
            </w:r>
          </w:p>
        </w:tc>
      </w:tr>
      <w:tr w:rsidR="00E7733E" w:rsidRPr="007328C2" w14:paraId="692860DB" w14:textId="77777777" w:rsidTr="00D74D08">
        <w:trPr>
          <w:trHeight w:val="1598"/>
        </w:trPr>
        <w:tc>
          <w:tcPr>
            <w:tcW w:w="4966" w:type="dxa"/>
            <w:tcBorders>
              <w:top w:val="nil"/>
              <w:left w:val="single" w:sz="8" w:space="0" w:color="auto"/>
              <w:bottom w:val="single" w:sz="4" w:space="0" w:color="auto"/>
              <w:right w:val="single" w:sz="8" w:space="0" w:color="auto"/>
            </w:tcBorders>
            <w:shd w:val="clear" w:color="auto" w:fill="auto"/>
            <w:vAlign w:val="bottom"/>
            <w:hideMark/>
          </w:tcPr>
          <w:p w14:paraId="08AB25C6" w14:textId="77777777" w:rsidR="00E7733E" w:rsidRPr="007328C2" w:rsidRDefault="00E7733E" w:rsidP="00D74D08">
            <w:pPr>
              <w:rPr>
                <w:rFonts w:ascii="Calibri" w:hAnsi="Calibri"/>
                <w:snapToGrid/>
                <w:color w:val="000000"/>
                <w:szCs w:val="22"/>
                <w:lang w:val="hu-HU"/>
              </w:rPr>
            </w:pPr>
            <w:r w:rsidRPr="007328C2">
              <w:rPr>
                <w:rFonts w:ascii="Calibri" w:hAnsi="Calibri"/>
                <w:snapToGrid/>
                <w:color w:val="000000"/>
                <w:szCs w:val="22"/>
                <w:lang w:val="hu-HU"/>
              </w:rPr>
              <w:t>Egyéb pénzügyi intézménnyel</w:t>
            </w:r>
            <w:r w:rsidRPr="007328C2">
              <w:rPr>
                <w:rFonts w:ascii="Calibri" w:hAnsi="Calibri"/>
                <w:snapToGrid/>
                <w:color w:val="000000"/>
                <w:szCs w:val="22"/>
                <w:lang w:val="hu-HU"/>
              </w:rPr>
              <w:br/>
            </w:r>
            <w:r>
              <w:rPr>
                <w:rFonts w:ascii="Calibri" w:hAnsi="Calibri"/>
                <w:snapToGrid/>
                <w:color w:val="000000"/>
                <w:szCs w:val="22"/>
                <w:lang w:val="hu-HU"/>
              </w:rPr>
              <w:t xml:space="preserve">    </w:t>
            </w:r>
            <w:r w:rsidRPr="007328C2">
              <w:rPr>
                <w:rFonts w:ascii="Calibri" w:hAnsi="Calibri"/>
                <w:snapToGrid/>
                <w:color w:val="000000"/>
                <w:szCs w:val="22"/>
                <w:lang w:val="hu-HU"/>
              </w:rPr>
              <w:t>Nem jelentő bankkal</w:t>
            </w:r>
            <w:r w:rsidRPr="007328C2">
              <w:rPr>
                <w:rFonts w:ascii="Calibri" w:hAnsi="Calibri"/>
                <w:snapToGrid/>
                <w:color w:val="000000"/>
                <w:szCs w:val="22"/>
                <w:lang w:val="hu-HU"/>
              </w:rPr>
              <w:br/>
            </w:r>
            <w:r>
              <w:rPr>
                <w:rFonts w:ascii="Calibri" w:hAnsi="Calibri"/>
                <w:snapToGrid/>
                <w:color w:val="000000"/>
                <w:szCs w:val="22"/>
                <w:lang w:val="hu-HU"/>
              </w:rPr>
              <w:t xml:space="preserve">    </w:t>
            </w:r>
            <w:r w:rsidRPr="007328C2">
              <w:rPr>
                <w:rFonts w:ascii="Calibri" w:hAnsi="Calibri"/>
                <w:snapToGrid/>
                <w:color w:val="000000"/>
                <w:szCs w:val="22"/>
                <w:lang w:val="hu-HU"/>
              </w:rPr>
              <w:t>Intézményi befektetővel</w:t>
            </w:r>
            <w:r w:rsidRPr="007328C2">
              <w:rPr>
                <w:rFonts w:ascii="Calibri" w:hAnsi="Calibri"/>
                <w:snapToGrid/>
                <w:color w:val="000000"/>
                <w:szCs w:val="22"/>
                <w:lang w:val="hu-HU"/>
              </w:rPr>
              <w:br/>
            </w:r>
            <w:r>
              <w:rPr>
                <w:rFonts w:ascii="Calibri" w:hAnsi="Calibri"/>
                <w:snapToGrid/>
                <w:color w:val="000000"/>
                <w:szCs w:val="22"/>
                <w:lang w:val="hu-HU"/>
              </w:rPr>
              <w:t xml:space="preserve">    </w:t>
            </w:r>
            <w:r w:rsidRPr="007328C2">
              <w:rPr>
                <w:rFonts w:ascii="Calibri" w:hAnsi="Calibri"/>
                <w:snapToGrid/>
                <w:color w:val="000000"/>
                <w:szCs w:val="22"/>
                <w:lang w:val="hu-HU"/>
              </w:rPr>
              <w:t>Fedezeti alappal</w:t>
            </w:r>
            <w:r>
              <w:rPr>
                <w:rFonts w:ascii="Calibri" w:hAnsi="Calibri"/>
                <w:snapToGrid/>
                <w:color w:val="000000"/>
                <w:szCs w:val="22"/>
                <w:lang w:val="hu-HU"/>
              </w:rPr>
              <w:t xml:space="preserve"> </w:t>
            </w:r>
            <w:r w:rsidRPr="00832E8A">
              <w:rPr>
                <w:sz w:val="20"/>
              </w:rPr>
              <w:t xml:space="preserve">és </w:t>
            </w:r>
            <w:r w:rsidRPr="00416CC5">
              <w:rPr>
                <w:sz w:val="20"/>
                <w:lang w:val="hu-HU"/>
              </w:rPr>
              <w:t>saját számlás kereskedő céggel</w:t>
            </w:r>
            <w:r w:rsidRPr="007328C2">
              <w:rPr>
                <w:rFonts w:ascii="Calibri" w:hAnsi="Calibri"/>
                <w:snapToGrid/>
                <w:color w:val="000000"/>
                <w:szCs w:val="22"/>
                <w:lang w:val="hu-HU"/>
              </w:rPr>
              <w:br/>
            </w:r>
            <w:r>
              <w:rPr>
                <w:rFonts w:ascii="Calibri" w:hAnsi="Calibri"/>
                <w:snapToGrid/>
                <w:color w:val="000000"/>
                <w:szCs w:val="22"/>
                <w:lang w:val="hu-HU"/>
              </w:rPr>
              <w:t xml:space="preserve">    Hivatalos pénzügyi intézménnyel</w:t>
            </w:r>
            <w:r w:rsidRPr="007328C2">
              <w:rPr>
                <w:rFonts w:ascii="Calibri" w:hAnsi="Calibri"/>
                <w:snapToGrid/>
                <w:color w:val="000000"/>
                <w:szCs w:val="22"/>
                <w:lang w:val="hu-HU"/>
              </w:rPr>
              <w:br/>
            </w:r>
            <w:r>
              <w:rPr>
                <w:rFonts w:ascii="Calibri" w:hAnsi="Calibri"/>
                <w:snapToGrid/>
                <w:color w:val="000000"/>
                <w:szCs w:val="22"/>
                <w:lang w:val="hu-HU"/>
              </w:rPr>
              <w:t xml:space="preserve">    </w:t>
            </w:r>
            <w:r w:rsidRPr="007328C2">
              <w:rPr>
                <w:rFonts w:ascii="Calibri" w:hAnsi="Calibri"/>
                <w:snapToGrid/>
                <w:color w:val="000000"/>
                <w:szCs w:val="22"/>
                <w:lang w:val="hu-HU"/>
              </w:rPr>
              <w:t>Egyéb</w:t>
            </w:r>
          </w:p>
        </w:tc>
        <w:tc>
          <w:tcPr>
            <w:tcW w:w="1886" w:type="dxa"/>
            <w:tcBorders>
              <w:top w:val="nil"/>
              <w:left w:val="nil"/>
              <w:bottom w:val="single" w:sz="4" w:space="0" w:color="auto"/>
              <w:right w:val="single" w:sz="4" w:space="0" w:color="auto"/>
            </w:tcBorders>
            <w:shd w:val="clear" w:color="auto" w:fill="auto"/>
            <w:noWrap/>
            <w:vAlign w:val="bottom"/>
            <w:hideMark/>
          </w:tcPr>
          <w:p w14:paraId="28D4CFA8" w14:textId="77777777" w:rsidR="00E7733E" w:rsidRPr="007328C2" w:rsidRDefault="00E7733E" w:rsidP="00D74D08">
            <w:pPr>
              <w:rPr>
                <w:rFonts w:ascii="Calibri" w:hAnsi="Calibri"/>
                <w:snapToGrid/>
                <w:color w:val="000000"/>
                <w:szCs w:val="22"/>
                <w:lang w:val="hu-HU"/>
              </w:rPr>
            </w:pPr>
            <w:r w:rsidRPr="007328C2">
              <w:rPr>
                <w:rFonts w:ascii="Calibri" w:hAnsi="Calibri"/>
                <w:snapToGrid/>
                <w:color w:val="000000"/>
                <w:szCs w:val="22"/>
                <w:lang w:val="hu-HU"/>
              </w:rPr>
              <w:t> </w:t>
            </w:r>
          </w:p>
        </w:tc>
        <w:tc>
          <w:tcPr>
            <w:tcW w:w="2920" w:type="dxa"/>
            <w:tcBorders>
              <w:top w:val="nil"/>
              <w:left w:val="nil"/>
              <w:bottom w:val="single" w:sz="4" w:space="0" w:color="auto"/>
              <w:right w:val="single" w:sz="8" w:space="0" w:color="auto"/>
            </w:tcBorders>
            <w:shd w:val="clear" w:color="auto" w:fill="auto"/>
            <w:noWrap/>
            <w:vAlign w:val="center"/>
            <w:hideMark/>
          </w:tcPr>
          <w:p w14:paraId="072F38C0" w14:textId="77777777" w:rsidR="00E7733E" w:rsidRDefault="00E7733E" w:rsidP="00D74D08">
            <w:pPr>
              <w:jc w:val="center"/>
              <w:rPr>
                <w:rFonts w:ascii="Calibri" w:hAnsi="Calibri"/>
                <w:snapToGrid/>
                <w:color w:val="000000"/>
                <w:szCs w:val="22"/>
                <w:lang w:val="hu-HU"/>
              </w:rPr>
            </w:pPr>
            <w:r>
              <w:rPr>
                <w:rFonts w:ascii="Calibri" w:hAnsi="Calibri"/>
                <w:snapToGrid/>
                <w:color w:val="000000"/>
                <w:szCs w:val="22"/>
                <w:lang w:val="hu-HU"/>
              </w:rPr>
              <w:t>X</w:t>
            </w:r>
          </w:p>
          <w:p w14:paraId="39A0D3A0" w14:textId="77777777" w:rsidR="00E7733E" w:rsidRDefault="00E7733E" w:rsidP="00D74D08">
            <w:pPr>
              <w:jc w:val="center"/>
              <w:rPr>
                <w:rFonts w:ascii="Calibri" w:hAnsi="Calibri"/>
                <w:snapToGrid/>
                <w:color w:val="000000"/>
                <w:szCs w:val="22"/>
                <w:lang w:val="hu-HU"/>
              </w:rPr>
            </w:pPr>
            <w:r>
              <w:rPr>
                <w:rFonts w:ascii="Calibri" w:hAnsi="Calibri"/>
                <w:snapToGrid/>
                <w:color w:val="000000"/>
                <w:szCs w:val="22"/>
                <w:lang w:val="hu-HU"/>
              </w:rPr>
              <w:t xml:space="preserve">(Ha a bróker nem jelentő </w:t>
            </w:r>
            <w:proofErr w:type="spellStart"/>
            <w:r>
              <w:rPr>
                <w:rFonts w:ascii="Calibri" w:hAnsi="Calibri"/>
                <w:snapToGrid/>
                <w:color w:val="000000"/>
                <w:szCs w:val="22"/>
                <w:lang w:val="hu-HU"/>
              </w:rPr>
              <w:t>dealer</w:t>
            </w:r>
            <w:proofErr w:type="spellEnd"/>
            <w:r>
              <w:rPr>
                <w:rFonts w:ascii="Calibri" w:hAnsi="Calibri"/>
                <w:snapToGrid/>
                <w:color w:val="000000"/>
                <w:szCs w:val="22"/>
                <w:lang w:val="hu-HU"/>
              </w:rPr>
              <w:t>)</w:t>
            </w:r>
          </w:p>
          <w:p w14:paraId="69E36B9A" w14:textId="77777777" w:rsidR="00E7733E" w:rsidRDefault="00E7733E" w:rsidP="00D74D08">
            <w:pPr>
              <w:jc w:val="center"/>
              <w:rPr>
                <w:rFonts w:ascii="Calibri" w:hAnsi="Calibri"/>
                <w:snapToGrid/>
                <w:color w:val="000000"/>
                <w:szCs w:val="22"/>
                <w:lang w:val="hu-HU"/>
              </w:rPr>
            </w:pPr>
            <w:r>
              <w:rPr>
                <w:rFonts w:ascii="Calibri" w:hAnsi="Calibri"/>
                <w:snapToGrid/>
                <w:color w:val="000000"/>
                <w:szCs w:val="22"/>
                <w:lang w:val="hu-HU"/>
              </w:rPr>
              <w:t>+</w:t>
            </w:r>
          </w:p>
          <w:p w14:paraId="54A3E1EA" w14:textId="77777777" w:rsidR="00E7733E" w:rsidRDefault="00E7733E" w:rsidP="00D74D08">
            <w:pPr>
              <w:jc w:val="center"/>
              <w:rPr>
                <w:rFonts w:ascii="Calibri" w:hAnsi="Calibri"/>
                <w:snapToGrid/>
                <w:color w:val="000000"/>
                <w:szCs w:val="22"/>
                <w:lang w:val="hu-HU"/>
              </w:rPr>
            </w:pPr>
            <w:r>
              <w:rPr>
                <w:rFonts w:ascii="Calibri" w:hAnsi="Calibri"/>
                <w:snapToGrid/>
                <w:color w:val="000000"/>
                <w:szCs w:val="22"/>
                <w:lang w:val="hu-HU"/>
              </w:rPr>
              <w:t>a releváns alkategória</w:t>
            </w:r>
          </w:p>
          <w:p w14:paraId="2E1EA839" w14:textId="77777777" w:rsidR="00E7733E" w:rsidRPr="007328C2" w:rsidRDefault="00E7733E" w:rsidP="00D74D08">
            <w:pPr>
              <w:jc w:val="center"/>
              <w:rPr>
                <w:rFonts w:ascii="Calibri" w:hAnsi="Calibri"/>
                <w:snapToGrid/>
                <w:color w:val="000000"/>
                <w:szCs w:val="22"/>
                <w:lang w:val="hu-HU"/>
              </w:rPr>
            </w:pPr>
            <w:r>
              <w:rPr>
                <w:rFonts w:ascii="Calibri" w:hAnsi="Calibri"/>
                <w:snapToGrid/>
                <w:color w:val="000000"/>
                <w:szCs w:val="22"/>
                <w:lang w:val="hu-HU"/>
              </w:rPr>
              <w:t>(jellemzően „Egyéb”)</w:t>
            </w:r>
          </w:p>
        </w:tc>
      </w:tr>
      <w:tr w:rsidR="00E7733E" w:rsidRPr="007328C2" w14:paraId="2B7E036F" w14:textId="77777777" w:rsidTr="00D74D08">
        <w:trPr>
          <w:trHeight w:val="324"/>
        </w:trPr>
        <w:tc>
          <w:tcPr>
            <w:tcW w:w="4966" w:type="dxa"/>
            <w:tcBorders>
              <w:top w:val="nil"/>
              <w:left w:val="single" w:sz="8" w:space="0" w:color="auto"/>
              <w:bottom w:val="single" w:sz="4" w:space="0" w:color="auto"/>
              <w:right w:val="single" w:sz="8" w:space="0" w:color="auto"/>
            </w:tcBorders>
            <w:shd w:val="clear" w:color="auto" w:fill="auto"/>
            <w:noWrap/>
            <w:vAlign w:val="bottom"/>
            <w:hideMark/>
          </w:tcPr>
          <w:p w14:paraId="4D189CB5" w14:textId="77777777" w:rsidR="00E7733E" w:rsidRPr="007328C2" w:rsidRDefault="00E7733E" w:rsidP="00D74D08">
            <w:pPr>
              <w:rPr>
                <w:rFonts w:ascii="Calibri" w:hAnsi="Calibri"/>
                <w:snapToGrid/>
                <w:color w:val="000000"/>
                <w:szCs w:val="22"/>
                <w:lang w:val="hu-HU"/>
              </w:rPr>
            </w:pPr>
            <w:r w:rsidRPr="007328C2">
              <w:rPr>
                <w:rFonts w:ascii="Calibri" w:hAnsi="Calibri"/>
                <w:snapToGrid/>
                <w:color w:val="000000"/>
                <w:szCs w:val="22"/>
                <w:lang w:val="hu-HU"/>
              </w:rPr>
              <w:t xml:space="preserve">Nem pénzügyi </w:t>
            </w:r>
            <w:r>
              <w:rPr>
                <w:rFonts w:ascii="Calibri" w:hAnsi="Calibri"/>
                <w:snapToGrid/>
                <w:color w:val="000000"/>
                <w:szCs w:val="22"/>
                <w:lang w:val="hu-HU"/>
              </w:rPr>
              <w:t>intézménnyel</w:t>
            </w:r>
          </w:p>
        </w:tc>
        <w:tc>
          <w:tcPr>
            <w:tcW w:w="1886" w:type="dxa"/>
            <w:tcBorders>
              <w:top w:val="nil"/>
              <w:left w:val="nil"/>
              <w:bottom w:val="single" w:sz="4" w:space="0" w:color="auto"/>
              <w:right w:val="single" w:sz="4" w:space="0" w:color="auto"/>
            </w:tcBorders>
            <w:shd w:val="clear" w:color="auto" w:fill="auto"/>
            <w:noWrap/>
            <w:vAlign w:val="bottom"/>
            <w:hideMark/>
          </w:tcPr>
          <w:p w14:paraId="44409BDA" w14:textId="77777777" w:rsidR="00E7733E" w:rsidRPr="007328C2" w:rsidRDefault="00E7733E" w:rsidP="00D74D08">
            <w:pPr>
              <w:jc w:val="center"/>
              <w:rPr>
                <w:rFonts w:ascii="Calibri" w:hAnsi="Calibri"/>
                <w:snapToGrid/>
                <w:color w:val="000000"/>
                <w:szCs w:val="22"/>
                <w:lang w:val="hu-HU"/>
              </w:rPr>
            </w:pPr>
            <w:r w:rsidRPr="007328C2">
              <w:rPr>
                <w:rFonts w:ascii="Calibri" w:hAnsi="Calibri"/>
                <w:snapToGrid/>
                <w:color w:val="000000"/>
                <w:szCs w:val="22"/>
                <w:lang w:val="hu-HU"/>
              </w:rPr>
              <w:t>X</w:t>
            </w:r>
          </w:p>
        </w:tc>
        <w:tc>
          <w:tcPr>
            <w:tcW w:w="2920" w:type="dxa"/>
            <w:tcBorders>
              <w:top w:val="nil"/>
              <w:left w:val="nil"/>
              <w:bottom w:val="single" w:sz="4" w:space="0" w:color="auto"/>
              <w:right w:val="single" w:sz="8" w:space="0" w:color="auto"/>
            </w:tcBorders>
            <w:shd w:val="clear" w:color="auto" w:fill="auto"/>
            <w:noWrap/>
            <w:vAlign w:val="bottom"/>
            <w:hideMark/>
          </w:tcPr>
          <w:p w14:paraId="7DA7DAB3" w14:textId="77777777" w:rsidR="00E7733E" w:rsidRPr="007328C2" w:rsidRDefault="00E7733E" w:rsidP="00D74D08">
            <w:pPr>
              <w:rPr>
                <w:rFonts w:ascii="Calibri" w:hAnsi="Calibri"/>
                <w:snapToGrid/>
                <w:color w:val="000000"/>
                <w:szCs w:val="22"/>
                <w:lang w:val="hu-HU"/>
              </w:rPr>
            </w:pPr>
            <w:r w:rsidRPr="007328C2">
              <w:rPr>
                <w:rFonts w:ascii="Calibri" w:hAnsi="Calibri"/>
                <w:snapToGrid/>
                <w:color w:val="000000"/>
                <w:szCs w:val="22"/>
                <w:lang w:val="hu-HU"/>
              </w:rPr>
              <w:t> </w:t>
            </w:r>
          </w:p>
        </w:tc>
      </w:tr>
      <w:tr w:rsidR="00E7733E" w:rsidRPr="007328C2" w14:paraId="07697037" w14:textId="77777777" w:rsidTr="00D74D08">
        <w:trPr>
          <w:trHeight w:val="340"/>
        </w:trPr>
        <w:tc>
          <w:tcPr>
            <w:tcW w:w="4966" w:type="dxa"/>
            <w:tcBorders>
              <w:top w:val="nil"/>
              <w:left w:val="single" w:sz="8" w:space="0" w:color="auto"/>
              <w:bottom w:val="single" w:sz="8" w:space="0" w:color="auto"/>
              <w:right w:val="single" w:sz="8" w:space="0" w:color="auto"/>
            </w:tcBorders>
            <w:shd w:val="clear" w:color="auto" w:fill="auto"/>
            <w:noWrap/>
            <w:vAlign w:val="bottom"/>
            <w:hideMark/>
          </w:tcPr>
          <w:p w14:paraId="1C567D49" w14:textId="77777777" w:rsidR="00E7733E" w:rsidRPr="007328C2" w:rsidRDefault="00E7733E" w:rsidP="00D74D08">
            <w:pPr>
              <w:rPr>
                <w:rFonts w:ascii="Calibri" w:hAnsi="Calibri"/>
                <w:snapToGrid/>
                <w:color w:val="000000"/>
                <w:szCs w:val="22"/>
                <w:lang w:val="hu-HU"/>
              </w:rPr>
            </w:pPr>
            <w:r>
              <w:rPr>
                <w:rFonts w:ascii="Calibri" w:hAnsi="Calibri"/>
                <w:snapToGrid/>
                <w:color w:val="000000"/>
                <w:szCs w:val="22"/>
                <w:lang w:val="hu-HU"/>
              </w:rPr>
              <w:t>Ebből ü</w:t>
            </w:r>
            <w:r w:rsidRPr="007328C2">
              <w:rPr>
                <w:rFonts w:ascii="Calibri" w:hAnsi="Calibri"/>
                <w:snapToGrid/>
                <w:color w:val="000000"/>
                <w:szCs w:val="22"/>
                <w:lang w:val="hu-HU"/>
              </w:rPr>
              <w:t>gyfélplatform</w:t>
            </w:r>
            <w:r>
              <w:rPr>
                <w:rFonts w:ascii="Calibri" w:hAnsi="Calibri"/>
                <w:snapToGrid/>
                <w:color w:val="000000"/>
                <w:szCs w:val="22"/>
                <w:lang w:val="hu-HU"/>
              </w:rPr>
              <w:t>on kezdeményezett</w:t>
            </w:r>
          </w:p>
        </w:tc>
        <w:tc>
          <w:tcPr>
            <w:tcW w:w="1886" w:type="dxa"/>
            <w:tcBorders>
              <w:top w:val="nil"/>
              <w:left w:val="nil"/>
              <w:bottom w:val="single" w:sz="8" w:space="0" w:color="auto"/>
              <w:right w:val="single" w:sz="4" w:space="0" w:color="auto"/>
            </w:tcBorders>
            <w:shd w:val="clear" w:color="auto" w:fill="auto"/>
            <w:noWrap/>
            <w:vAlign w:val="bottom"/>
            <w:hideMark/>
          </w:tcPr>
          <w:p w14:paraId="3D1129B1" w14:textId="77777777" w:rsidR="00E7733E" w:rsidRPr="007328C2" w:rsidRDefault="00E7733E" w:rsidP="00D74D08">
            <w:pPr>
              <w:jc w:val="center"/>
              <w:rPr>
                <w:rFonts w:ascii="Calibri" w:hAnsi="Calibri"/>
                <w:snapToGrid/>
                <w:color w:val="000000"/>
                <w:szCs w:val="22"/>
                <w:lang w:val="hu-HU"/>
              </w:rPr>
            </w:pPr>
            <w:r w:rsidRPr="007328C2">
              <w:rPr>
                <w:rFonts w:ascii="Calibri" w:hAnsi="Calibri"/>
                <w:snapToGrid/>
                <w:color w:val="000000"/>
                <w:szCs w:val="22"/>
                <w:lang w:val="hu-HU"/>
              </w:rPr>
              <w:t>X</w:t>
            </w:r>
          </w:p>
        </w:tc>
        <w:tc>
          <w:tcPr>
            <w:tcW w:w="2920" w:type="dxa"/>
            <w:tcBorders>
              <w:top w:val="nil"/>
              <w:left w:val="nil"/>
              <w:bottom w:val="single" w:sz="8" w:space="0" w:color="auto"/>
              <w:right w:val="single" w:sz="8" w:space="0" w:color="auto"/>
            </w:tcBorders>
            <w:shd w:val="clear" w:color="auto" w:fill="auto"/>
            <w:noWrap/>
            <w:vAlign w:val="bottom"/>
            <w:hideMark/>
          </w:tcPr>
          <w:p w14:paraId="567952C7" w14:textId="77777777" w:rsidR="00E7733E" w:rsidRPr="007328C2" w:rsidRDefault="00E7733E" w:rsidP="00D74D08">
            <w:pPr>
              <w:jc w:val="center"/>
              <w:rPr>
                <w:rFonts w:ascii="Calibri" w:hAnsi="Calibri"/>
                <w:snapToGrid/>
                <w:color w:val="000000"/>
                <w:szCs w:val="22"/>
                <w:lang w:val="hu-HU"/>
              </w:rPr>
            </w:pPr>
            <w:r w:rsidRPr="007328C2">
              <w:rPr>
                <w:rFonts w:ascii="Calibri" w:hAnsi="Calibri"/>
                <w:snapToGrid/>
                <w:color w:val="000000"/>
                <w:szCs w:val="22"/>
                <w:lang w:val="hu-HU"/>
              </w:rPr>
              <w:t>X</w:t>
            </w:r>
          </w:p>
        </w:tc>
      </w:tr>
    </w:tbl>
    <w:p w14:paraId="7302B23D" w14:textId="77777777" w:rsidR="00E7733E" w:rsidRPr="00395A28" w:rsidRDefault="00E7733E" w:rsidP="00E7733E">
      <w:pPr>
        <w:pStyle w:val="Paragraph"/>
      </w:pPr>
    </w:p>
    <w:p w14:paraId="497CBA35" w14:textId="77777777" w:rsidR="001E0A15" w:rsidRPr="00C215C1" w:rsidDel="0052393C" w:rsidRDefault="001E0A15" w:rsidP="00C215C1">
      <w:pPr>
        <w:pStyle w:val="Paragraph"/>
        <w:outlineLvl w:val="1"/>
        <w:rPr>
          <w:del w:id="550" w:author="Varga Vivien" w:date="2024-11-15T15:51:00Z"/>
          <w:b/>
          <w:bCs/>
          <w:lang w:eastAsia="x-none"/>
        </w:rPr>
      </w:pPr>
      <w:del w:id="551" w:author="Varga Vivien" w:date="2024-11-15T15:51:00Z">
        <w:r w:rsidRPr="00570E3D" w:rsidDel="0052393C">
          <w:rPr>
            <w:b/>
            <w:bCs/>
            <w:lang w:eastAsia="x-none"/>
          </w:rPr>
          <w:delText xml:space="preserve">9. </w:delText>
        </w:r>
        <w:r w:rsidR="0090485D" w:rsidRPr="007657E8" w:rsidDel="0052393C">
          <w:rPr>
            <w:b/>
            <w:bCs/>
            <w:lang w:eastAsia="x-none"/>
          </w:rPr>
          <w:delText>FX ügyletek elszámolása</w:delText>
        </w:r>
        <w:r w:rsidRPr="00C215C1" w:rsidDel="0052393C">
          <w:rPr>
            <w:b/>
            <w:bCs/>
            <w:lang w:eastAsia="x-none"/>
          </w:rPr>
          <w:delText xml:space="preserve"> </w:delText>
        </w:r>
      </w:del>
    </w:p>
    <w:p w14:paraId="51005A65" w14:textId="77777777" w:rsidR="0090485D" w:rsidRPr="00EC66E1" w:rsidDel="0052393C" w:rsidRDefault="0090485D" w:rsidP="0090485D">
      <w:pPr>
        <w:autoSpaceDE w:val="0"/>
        <w:autoSpaceDN w:val="0"/>
        <w:adjustRightInd w:val="0"/>
        <w:jc w:val="both"/>
        <w:rPr>
          <w:del w:id="552" w:author="Varga Vivien" w:date="2024-11-15T15:51:00Z"/>
          <w:rFonts w:cs="Arial"/>
          <w:color w:val="000000"/>
          <w:szCs w:val="22"/>
          <w:lang w:val="hu"/>
        </w:rPr>
      </w:pPr>
      <w:del w:id="553" w:author="Varga Vivien" w:date="2024-11-15T15:51:00Z">
        <w:r w:rsidRPr="00EC66E1" w:rsidDel="0052393C">
          <w:rPr>
            <w:rFonts w:cs="Arial"/>
            <w:color w:val="000000"/>
            <w:szCs w:val="22"/>
            <w:lang w:val="hu"/>
          </w:rPr>
          <w:delText xml:space="preserve">A 2019. évi Felmérésbe bekerült egy táblázat az FX elszámolásba a kiegészítő tájékoztatás részbe (azaz a 2019. évi adatszolgáltatási sablon Info munkalapja). A 2022. évi felmérésben az FX elszámolásra vonatkozó információ részletesebb bontását kérjük (A5 táblázat). </w:delText>
        </w:r>
      </w:del>
    </w:p>
    <w:p w14:paraId="1598B80D" w14:textId="77777777" w:rsidR="0090485D" w:rsidRPr="00EC66E1" w:rsidDel="0052393C" w:rsidRDefault="0090485D" w:rsidP="0090485D">
      <w:pPr>
        <w:autoSpaceDE w:val="0"/>
        <w:autoSpaceDN w:val="0"/>
        <w:adjustRightInd w:val="0"/>
        <w:jc w:val="both"/>
        <w:rPr>
          <w:del w:id="554" w:author="Varga Vivien" w:date="2024-11-15T15:51:00Z"/>
          <w:rFonts w:cs="Arial"/>
          <w:color w:val="000000"/>
          <w:szCs w:val="22"/>
          <w:lang w:val="hu"/>
        </w:rPr>
      </w:pPr>
      <w:del w:id="555" w:author="Varga Vivien" w:date="2024-11-15T15:51:00Z">
        <w:r w:rsidRPr="00EC66E1" w:rsidDel="0052393C">
          <w:rPr>
            <w:rFonts w:cs="Arial"/>
            <w:color w:val="000000"/>
            <w:szCs w:val="22"/>
            <w:lang w:val="hu"/>
          </w:rPr>
          <w:delText>A</w:delText>
        </w:r>
        <w:r w:rsidR="00615FDB" w:rsidDel="0052393C">
          <w:rPr>
            <w:rFonts w:cs="Arial"/>
            <w:color w:val="000000"/>
            <w:szCs w:val="22"/>
            <w:lang w:val="hu"/>
          </w:rPr>
          <w:delText>z alábbi táblázat</w:delText>
        </w:r>
        <w:r w:rsidRPr="00EC66E1" w:rsidDel="0052393C">
          <w:rPr>
            <w:rFonts w:cs="Arial"/>
            <w:color w:val="000000"/>
            <w:szCs w:val="22"/>
            <w:lang w:val="hu"/>
          </w:rPr>
          <w:delText xml:space="preserve">ban szereplő minden kategóriánál a következőket kell megadni: </w:delText>
        </w:r>
      </w:del>
    </w:p>
    <w:p w14:paraId="1ED978A8" w14:textId="77777777" w:rsidR="0090485D" w:rsidRPr="00EC66E1" w:rsidDel="0052393C" w:rsidRDefault="0090485D" w:rsidP="0090485D">
      <w:pPr>
        <w:autoSpaceDE w:val="0"/>
        <w:autoSpaceDN w:val="0"/>
        <w:adjustRightInd w:val="0"/>
        <w:spacing w:after="57"/>
        <w:ind w:firstLine="227"/>
        <w:jc w:val="both"/>
        <w:rPr>
          <w:del w:id="556" w:author="Varga Vivien" w:date="2024-11-15T15:51:00Z"/>
          <w:rFonts w:cs="Arial"/>
          <w:color w:val="000000"/>
          <w:szCs w:val="22"/>
          <w:lang w:val="hu"/>
        </w:rPr>
      </w:pPr>
      <w:del w:id="557" w:author="Varga Vivien" w:date="2024-11-15T15:51:00Z">
        <w:r w:rsidRPr="00EC66E1" w:rsidDel="0052393C">
          <w:rPr>
            <w:rFonts w:cs="Arial"/>
            <w:color w:val="000000"/>
            <w:szCs w:val="22"/>
            <w:lang w:val="hu"/>
          </w:rPr>
          <w:delText xml:space="preserve">• </w:delText>
        </w:r>
        <w:r w:rsidRPr="00EC66E1" w:rsidDel="0052393C">
          <w:rPr>
            <w:rFonts w:cs="Arial"/>
            <w:color w:val="000000"/>
            <w:szCs w:val="22"/>
            <w:lang w:val="hu"/>
          </w:rPr>
          <w:tab/>
        </w:r>
        <w:r w:rsidRPr="00EC66E1" w:rsidDel="0052393C">
          <w:rPr>
            <w:rFonts w:cs="Arial"/>
            <w:color w:val="000000"/>
            <w:szCs w:val="22"/>
            <w:lang w:val="hu"/>
          </w:rPr>
          <w:tab/>
          <w:delText xml:space="preserve">A partner gazdasági szektora az Iránymutatás 2. táblázatában meghatározottak szerint. </w:delText>
        </w:r>
        <w:r w:rsidRPr="00EC66E1" w:rsidDel="0052393C">
          <w:rPr>
            <w:rFonts w:cs="Arial"/>
            <w:color w:val="000000"/>
            <w:szCs w:val="22"/>
            <w:lang w:val="hu"/>
          </w:rPr>
          <w:tab/>
        </w:r>
      </w:del>
    </w:p>
    <w:p w14:paraId="17F685C6" w14:textId="77777777" w:rsidR="0090485D" w:rsidRPr="00EC66E1" w:rsidDel="0052393C" w:rsidRDefault="0090485D" w:rsidP="0090485D">
      <w:pPr>
        <w:autoSpaceDE w:val="0"/>
        <w:autoSpaceDN w:val="0"/>
        <w:adjustRightInd w:val="0"/>
        <w:spacing w:after="57"/>
        <w:ind w:left="454" w:firstLine="227"/>
        <w:jc w:val="both"/>
        <w:rPr>
          <w:del w:id="558" w:author="Varga Vivien" w:date="2024-11-15T15:51:00Z"/>
          <w:rFonts w:cs="Arial"/>
          <w:color w:val="000000"/>
          <w:szCs w:val="22"/>
          <w:lang w:val="hu"/>
        </w:rPr>
      </w:pPr>
      <w:del w:id="559" w:author="Varga Vivien" w:date="2024-11-15T15:51:00Z">
        <w:r w:rsidRPr="00EC66E1" w:rsidDel="0052393C">
          <w:rPr>
            <w:rFonts w:ascii="Courier New" w:hAnsi="Courier New"/>
            <w:color w:val="000000"/>
            <w:szCs w:val="22"/>
            <w:lang w:val="hu"/>
          </w:rPr>
          <w:delText xml:space="preserve">o </w:delText>
        </w:r>
        <w:r w:rsidRPr="00EC66E1" w:rsidDel="0052393C">
          <w:rPr>
            <w:color w:val="000000"/>
            <w:szCs w:val="22"/>
            <w:lang w:val="hu"/>
          </w:rPr>
          <w:delText xml:space="preserve">Jelentő dealerek. </w:delText>
        </w:r>
      </w:del>
    </w:p>
    <w:p w14:paraId="6776AE01" w14:textId="77777777" w:rsidR="0090485D" w:rsidRPr="00EC66E1" w:rsidDel="0052393C" w:rsidRDefault="0090485D" w:rsidP="0090485D">
      <w:pPr>
        <w:autoSpaceDE w:val="0"/>
        <w:autoSpaceDN w:val="0"/>
        <w:adjustRightInd w:val="0"/>
        <w:spacing w:after="57"/>
        <w:ind w:left="454" w:firstLine="227"/>
        <w:jc w:val="both"/>
        <w:rPr>
          <w:del w:id="560" w:author="Varga Vivien" w:date="2024-11-15T15:51:00Z"/>
          <w:rFonts w:cs="Arial"/>
          <w:color w:val="000000"/>
          <w:szCs w:val="22"/>
          <w:lang w:val="hu"/>
        </w:rPr>
      </w:pPr>
      <w:del w:id="561" w:author="Varga Vivien" w:date="2024-11-15T15:51:00Z">
        <w:r w:rsidRPr="00EC66E1" w:rsidDel="0052393C">
          <w:rPr>
            <w:rFonts w:ascii="Courier New" w:hAnsi="Courier New"/>
            <w:color w:val="000000"/>
            <w:szCs w:val="22"/>
            <w:lang w:val="hu"/>
          </w:rPr>
          <w:delText xml:space="preserve">o </w:delText>
        </w:r>
        <w:r w:rsidRPr="00EC66E1" w:rsidDel="0052393C">
          <w:rPr>
            <w:color w:val="000000"/>
            <w:szCs w:val="22"/>
            <w:lang w:val="hu"/>
          </w:rPr>
          <w:delText xml:space="preserve">Egyéb pénzügyi intézmények. </w:delText>
        </w:r>
      </w:del>
    </w:p>
    <w:p w14:paraId="4EFE5B97" w14:textId="77777777" w:rsidR="0090485D" w:rsidRPr="00EC66E1" w:rsidDel="0052393C" w:rsidRDefault="0090485D" w:rsidP="0090485D">
      <w:pPr>
        <w:autoSpaceDE w:val="0"/>
        <w:autoSpaceDN w:val="0"/>
        <w:adjustRightInd w:val="0"/>
        <w:ind w:left="454" w:firstLine="227"/>
        <w:jc w:val="both"/>
        <w:rPr>
          <w:del w:id="562" w:author="Varga Vivien" w:date="2024-11-15T15:51:00Z"/>
          <w:rFonts w:cs="Arial"/>
          <w:color w:val="000000"/>
          <w:szCs w:val="22"/>
          <w:lang w:val="hu"/>
        </w:rPr>
      </w:pPr>
      <w:del w:id="563" w:author="Varga Vivien" w:date="2024-11-15T15:51:00Z">
        <w:r w:rsidRPr="00EC66E1" w:rsidDel="0052393C">
          <w:rPr>
            <w:rFonts w:ascii="Courier New" w:hAnsi="Courier New"/>
            <w:color w:val="000000"/>
            <w:szCs w:val="22"/>
            <w:lang w:val="hu"/>
          </w:rPr>
          <w:delText xml:space="preserve">o </w:delText>
        </w:r>
        <w:r w:rsidRPr="00EC66E1" w:rsidDel="0052393C">
          <w:rPr>
            <w:color w:val="000000"/>
            <w:szCs w:val="22"/>
            <w:lang w:val="hu"/>
          </w:rPr>
          <w:delText xml:space="preserve">Egyéb nem pénzügyi ügyfelek – az összes egyéb partner, aki nem került feltüntetésre a jelentő dealerek vagy egyéb pénzügyi intézmények között. </w:delText>
        </w:r>
      </w:del>
    </w:p>
    <w:p w14:paraId="0F0C9A08" w14:textId="77777777" w:rsidR="0090485D" w:rsidRPr="00EC66E1" w:rsidDel="0052393C" w:rsidRDefault="0090485D" w:rsidP="0090485D">
      <w:pPr>
        <w:autoSpaceDE w:val="0"/>
        <w:autoSpaceDN w:val="0"/>
        <w:adjustRightInd w:val="0"/>
        <w:jc w:val="both"/>
        <w:rPr>
          <w:del w:id="564" w:author="Varga Vivien" w:date="2024-11-15T15:51:00Z"/>
          <w:rFonts w:cs="Arial"/>
          <w:color w:val="000000"/>
          <w:szCs w:val="22"/>
          <w:lang w:val="hu"/>
        </w:rPr>
      </w:pPr>
    </w:p>
    <w:p w14:paraId="717DE724" w14:textId="77777777" w:rsidR="0090485D" w:rsidRPr="00EC66E1" w:rsidDel="0052393C" w:rsidRDefault="0090485D" w:rsidP="0090485D">
      <w:pPr>
        <w:autoSpaceDE w:val="0"/>
        <w:autoSpaceDN w:val="0"/>
        <w:adjustRightInd w:val="0"/>
        <w:spacing w:after="43"/>
        <w:ind w:firstLine="227"/>
        <w:jc w:val="both"/>
        <w:rPr>
          <w:del w:id="565" w:author="Varga Vivien" w:date="2024-11-15T15:51:00Z"/>
          <w:rFonts w:cs="Arial"/>
          <w:color w:val="000000"/>
          <w:szCs w:val="22"/>
          <w:lang w:val="hu"/>
        </w:rPr>
      </w:pPr>
      <w:del w:id="566" w:author="Varga Vivien" w:date="2024-11-15T15:51:00Z">
        <w:r w:rsidRPr="00EC66E1" w:rsidDel="0052393C">
          <w:rPr>
            <w:rFonts w:cs="Arial"/>
            <w:color w:val="000000"/>
            <w:szCs w:val="22"/>
            <w:lang w:val="hu"/>
          </w:rPr>
          <w:delText xml:space="preserve">• Deviza. </w:delText>
        </w:r>
      </w:del>
    </w:p>
    <w:p w14:paraId="06193FCD" w14:textId="77777777" w:rsidR="0090485D" w:rsidRPr="00EC66E1" w:rsidDel="0052393C" w:rsidRDefault="0090485D" w:rsidP="0090485D">
      <w:pPr>
        <w:autoSpaceDE w:val="0"/>
        <w:autoSpaceDN w:val="0"/>
        <w:adjustRightInd w:val="0"/>
        <w:spacing w:after="43"/>
        <w:ind w:left="454" w:firstLine="227"/>
        <w:jc w:val="both"/>
        <w:rPr>
          <w:del w:id="567" w:author="Varga Vivien" w:date="2024-11-15T15:51:00Z"/>
          <w:rFonts w:cs="Arial"/>
          <w:color w:val="000000"/>
          <w:szCs w:val="22"/>
          <w:lang w:val="hu"/>
        </w:rPr>
      </w:pPr>
      <w:del w:id="568" w:author="Varga Vivien" w:date="2024-11-15T15:51:00Z">
        <w:r w:rsidRPr="00EC66E1" w:rsidDel="0052393C">
          <w:rPr>
            <w:rFonts w:ascii="Courier New" w:hAnsi="Courier New"/>
            <w:color w:val="000000"/>
            <w:szCs w:val="22"/>
            <w:lang w:val="hu"/>
          </w:rPr>
          <w:delText xml:space="preserve">o </w:delText>
        </w:r>
        <w:r w:rsidRPr="00EC66E1" w:rsidDel="0052393C">
          <w:rPr>
            <w:color w:val="000000"/>
            <w:szCs w:val="22"/>
            <w:lang w:val="hu"/>
          </w:rPr>
          <w:delText xml:space="preserve">Összesen érték az összes devizára összevonva – minden olyan kötés, amely két CLS-képes devizát (pl. EUR/USD), egy CLS-képes és egy nem CLS-képes devizát (pl. EUR/TRY) és két nem CLS-képes devizát (pl. TRY/RON) tartalmaz, jelentő dealer, egyéb pénzügyi intézmények és nem pénzügyi ügyfelek bontásban. </w:delText>
        </w:r>
      </w:del>
    </w:p>
    <w:p w14:paraId="11B1485C" w14:textId="77777777" w:rsidR="0090485D" w:rsidRPr="00EC66E1" w:rsidDel="0052393C" w:rsidRDefault="0090485D" w:rsidP="0090485D">
      <w:pPr>
        <w:autoSpaceDE w:val="0"/>
        <w:autoSpaceDN w:val="0"/>
        <w:adjustRightInd w:val="0"/>
        <w:ind w:left="454" w:firstLine="227"/>
        <w:jc w:val="both"/>
        <w:rPr>
          <w:del w:id="569" w:author="Varga Vivien" w:date="2024-11-15T15:51:00Z"/>
          <w:rFonts w:cs="Arial"/>
          <w:color w:val="000000"/>
          <w:sz w:val="14"/>
          <w:szCs w:val="14"/>
        </w:rPr>
      </w:pPr>
      <w:del w:id="570" w:author="Varga Vivien" w:date="2024-11-15T15:51:00Z">
        <w:r w:rsidRPr="00EC66E1" w:rsidDel="0052393C">
          <w:rPr>
            <w:rFonts w:ascii="Courier New" w:hAnsi="Courier New"/>
            <w:color w:val="000000"/>
            <w:szCs w:val="22"/>
            <w:lang w:val="hu"/>
          </w:rPr>
          <w:delText xml:space="preserve">o </w:delText>
        </w:r>
        <w:r w:rsidRPr="00EC66E1" w:rsidDel="0052393C">
          <w:rPr>
            <w:color w:val="000000"/>
            <w:szCs w:val="22"/>
            <w:lang w:val="hu"/>
          </w:rPr>
          <w:delText>Ebből CLS devizapárok – az összes olyan ügylet, amely két CLS-képes devizából álló párt tartalmaz (pl. EUR/USD).</w:delText>
        </w:r>
        <w:r w:rsidRPr="00EC66E1" w:rsidDel="0052393C">
          <w:rPr>
            <w:rStyle w:val="Lbjegyzet-hivatkozs"/>
            <w:color w:val="000000"/>
            <w:szCs w:val="22"/>
            <w:lang w:val="hu"/>
          </w:rPr>
          <w:footnoteReference w:id="25"/>
        </w:r>
        <w:r w:rsidRPr="00EC66E1" w:rsidDel="0052393C">
          <w:rPr>
            <w:color w:val="000000"/>
            <w:sz w:val="14"/>
            <w:szCs w:val="14"/>
            <w:lang w:val="hu"/>
          </w:rPr>
          <w:delText xml:space="preserve"> </w:delText>
        </w:r>
      </w:del>
    </w:p>
    <w:p w14:paraId="59319D54" w14:textId="77777777" w:rsidR="0090485D" w:rsidRPr="00EC66E1" w:rsidDel="0052393C" w:rsidRDefault="0090485D" w:rsidP="0090485D">
      <w:pPr>
        <w:autoSpaceDE w:val="0"/>
        <w:autoSpaceDN w:val="0"/>
        <w:adjustRightInd w:val="0"/>
        <w:jc w:val="both"/>
        <w:rPr>
          <w:del w:id="573" w:author="Varga Vivien" w:date="2024-11-15T15:51:00Z"/>
          <w:rFonts w:cs="Arial"/>
          <w:color w:val="000000"/>
          <w:sz w:val="14"/>
          <w:szCs w:val="14"/>
        </w:rPr>
      </w:pPr>
    </w:p>
    <w:p w14:paraId="5F6D8A49" w14:textId="77777777" w:rsidR="0090485D" w:rsidRPr="00EC66E1" w:rsidDel="0052393C" w:rsidRDefault="0090485D" w:rsidP="0090485D">
      <w:pPr>
        <w:autoSpaceDE w:val="0"/>
        <w:autoSpaceDN w:val="0"/>
        <w:adjustRightInd w:val="0"/>
        <w:jc w:val="both"/>
        <w:rPr>
          <w:del w:id="574" w:author="Varga Vivien" w:date="2024-11-15T15:51:00Z"/>
          <w:rFonts w:cs="Arial"/>
          <w:color w:val="000000"/>
          <w:sz w:val="14"/>
          <w:szCs w:val="14"/>
        </w:rPr>
      </w:pPr>
    </w:p>
    <w:p w14:paraId="085F0C82" w14:textId="77777777" w:rsidR="0090485D" w:rsidRPr="00EC66E1" w:rsidDel="0052393C" w:rsidRDefault="0090485D" w:rsidP="0090485D">
      <w:pPr>
        <w:autoSpaceDE w:val="0"/>
        <w:autoSpaceDN w:val="0"/>
        <w:adjustRightInd w:val="0"/>
        <w:jc w:val="both"/>
        <w:rPr>
          <w:del w:id="575" w:author="Varga Vivien" w:date="2024-11-15T15:51:00Z"/>
          <w:rFonts w:cs="Arial"/>
          <w:color w:val="000000"/>
          <w:szCs w:val="22"/>
        </w:rPr>
      </w:pPr>
      <w:del w:id="576" w:author="Varga Vivien" w:date="2024-11-15T15:51:00Z">
        <w:r w:rsidRPr="00EC66E1" w:rsidDel="0052393C">
          <w:rPr>
            <w:rFonts w:cs="Arial"/>
            <w:color w:val="000000"/>
            <w:szCs w:val="22"/>
            <w:lang w:val="hu"/>
          </w:rPr>
          <w:delText xml:space="preserve">A 2. melléklet egyszerű példákat tartalmaz az A5 táblázatban jelentendő ügyletekre. </w:delText>
        </w:r>
      </w:del>
    </w:p>
    <w:p w14:paraId="416F7F9D" w14:textId="77777777" w:rsidR="0090485D" w:rsidRPr="00EC66E1" w:rsidDel="0052393C" w:rsidRDefault="0090485D" w:rsidP="0090485D">
      <w:pPr>
        <w:autoSpaceDE w:val="0"/>
        <w:autoSpaceDN w:val="0"/>
        <w:adjustRightInd w:val="0"/>
        <w:jc w:val="both"/>
        <w:rPr>
          <w:del w:id="577" w:author="Varga Vivien" w:date="2024-11-15T15:51:00Z"/>
          <w:rFonts w:cs="Arial"/>
          <w:color w:val="000000"/>
          <w:szCs w:val="22"/>
        </w:rPr>
      </w:pPr>
    </w:p>
    <w:p w14:paraId="6D7F8033" w14:textId="77777777" w:rsidR="0090485D" w:rsidRPr="00EC66E1" w:rsidDel="0052393C" w:rsidRDefault="0090485D" w:rsidP="0090485D">
      <w:pPr>
        <w:pStyle w:val="Paragraph"/>
        <w:rPr>
          <w:del w:id="578" w:author="Varga Vivien" w:date="2024-11-15T15:51:00Z"/>
          <w:rFonts w:cs="Arial"/>
          <w:b/>
          <w:bCs/>
          <w:color w:val="000000"/>
          <w:szCs w:val="22"/>
        </w:rPr>
      </w:pPr>
      <w:del w:id="579" w:author="Varga Vivien" w:date="2024-11-15T15:51:00Z">
        <w:r w:rsidRPr="00EC66E1" w:rsidDel="0052393C">
          <w:rPr>
            <w:rFonts w:cs="Arial"/>
            <w:b/>
            <w:bCs/>
            <w:color w:val="000000"/>
            <w:szCs w:val="22"/>
            <w:lang w:val="hu"/>
          </w:rPr>
          <w:delText>FX ügyletek elszámolása, meghatározások</w:delText>
        </w:r>
      </w:del>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95"/>
        <w:gridCol w:w="5052"/>
      </w:tblGrid>
      <w:tr w:rsidR="0090485D" w:rsidRPr="00EC66E1" w:rsidDel="0052393C" w14:paraId="28B954E9" w14:textId="77777777" w:rsidTr="00570E3D">
        <w:trPr>
          <w:trHeight w:val="142"/>
          <w:del w:id="580" w:author="Varga Vivien" w:date="2024-11-15T15:51:00Z"/>
        </w:trPr>
        <w:tc>
          <w:tcPr>
            <w:tcW w:w="4695" w:type="dxa"/>
            <w:tcBorders>
              <w:top w:val="single" w:sz="4" w:space="0" w:color="auto"/>
              <w:left w:val="single" w:sz="4" w:space="0" w:color="auto"/>
              <w:bottom w:val="single" w:sz="4" w:space="0" w:color="auto"/>
              <w:right w:val="single" w:sz="4" w:space="0" w:color="auto"/>
            </w:tcBorders>
            <w:hideMark/>
          </w:tcPr>
          <w:p w14:paraId="4F662062" w14:textId="77777777" w:rsidR="0090485D" w:rsidRPr="00EC66E1" w:rsidDel="0052393C" w:rsidRDefault="0090485D" w:rsidP="00D00AA5">
            <w:pPr>
              <w:autoSpaceDE w:val="0"/>
              <w:autoSpaceDN w:val="0"/>
              <w:adjustRightInd w:val="0"/>
              <w:rPr>
                <w:del w:id="581" w:author="Varga Vivien" w:date="2024-11-15T15:51:00Z"/>
                <w:rFonts w:cs="Arial"/>
                <w:color w:val="000000"/>
                <w:sz w:val="20"/>
              </w:rPr>
            </w:pPr>
            <w:del w:id="582" w:author="Varga Vivien" w:date="2024-11-15T15:51:00Z">
              <w:r w:rsidRPr="00EC66E1" w:rsidDel="0052393C">
                <w:rPr>
                  <w:rFonts w:cs="Arial"/>
                  <w:b/>
                  <w:bCs/>
                  <w:color w:val="000000"/>
                  <w:sz w:val="20"/>
                  <w:lang w:val="hu"/>
                </w:rPr>
                <w:delText xml:space="preserve">Kategória </w:delText>
              </w:r>
            </w:del>
          </w:p>
        </w:tc>
        <w:tc>
          <w:tcPr>
            <w:tcW w:w="5052" w:type="dxa"/>
            <w:tcBorders>
              <w:top w:val="single" w:sz="4" w:space="0" w:color="auto"/>
              <w:left w:val="single" w:sz="4" w:space="0" w:color="auto"/>
              <w:bottom w:val="single" w:sz="4" w:space="0" w:color="auto"/>
              <w:right w:val="single" w:sz="4" w:space="0" w:color="auto"/>
            </w:tcBorders>
            <w:hideMark/>
          </w:tcPr>
          <w:p w14:paraId="1BF5332F" w14:textId="77777777" w:rsidR="0090485D" w:rsidRPr="00EC66E1" w:rsidDel="0052393C" w:rsidRDefault="0090485D" w:rsidP="00D00AA5">
            <w:pPr>
              <w:autoSpaceDE w:val="0"/>
              <w:autoSpaceDN w:val="0"/>
              <w:adjustRightInd w:val="0"/>
              <w:rPr>
                <w:del w:id="583" w:author="Varga Vivien" w:date="2024-11-15T15:51:00Z"/>
                <w:rFonts w:cs="Arial"/>
                <w:color w:val="000000"/>
                <w:sz w:val="20"/>
              </w:rPr>
            </w:pPr>
            <w:del w:id="584" w:author="Varga Vivien" w:date="2024-11-15T15:51:00Z">
              <w:r w:rsidRPr="00EC66E1" w:rsidDel="0052393C">
                <w:rPr>
                  <w:rFonts w:cs="Arial"/>
                  <w:b/>
                  <w:bCs/>
                  <w:color w:val="000000"/>
                  <w:sz w:val="20"/>
                  <w:lang w:val="hu"/>
                </w:rPr>
                <w:delText xml:space="preserve">Meghatározás </w:delText>
              </w:r>
            </w:del>
          </w:p>
        </w:tc>
      </w:tr>
      <w:tr w:rsidR="0090485D" w:rsidRPr="00EC66E1" w:rsidDel="0052393C" w14:paraId="7374F8EB" w14:textId="77777777" w:rsidTr="00570E3D">
        <w:trPr>
          <w:trHeight w:val="596"/>
          <w:del w:id="585" w:author="Varga Vivien" w:date="2024-11-15T15:51:00Z"/>
        </w:trPr>
        <w:tc>
          <w:tcPr>
            <w:tcW w:w="4695" w:type="dxa"/>
            <w:tcBorders>
              <w:top w:val="single" w:sz="4" w:space="0" w:color="auto"/>
              <w:left w:val="single" w:sz="4" w:space="0" w:color="auto"/>
              <w:bottom w:val="single" w:sz="4" w:space="0" w:color="auto"/>
              <w:right w:val="single" w:sz="4" w:space="0" w:color="auto"/>
            </w:tcBorders>
            <w:vAlign w:val="center"/>
            <w:hideMark/>
          </w:tcPr>
          <w:p w14:paraId="68FB4961" w14:textId="77777777" w:rsidR="0090485D" w:rsidRPr="00EC66E1" w:rsidDel="0052393C" w:rsidRDefault="0090485D" w:rsidP="00D00AA5">
            <w:pPr>
              <w:autoSpaceDE w:val="0"/>
              <w:autoSpaceDN w:val="0"/>
              <w:adjustRightInd w:val="0"/>
              <w:rPr>
                <w:del w:id="586" w:author="Varga Vivien" w:date="2024-11-15T15:51:00Z"/>
                <w:rFonts w:cs="Arial"/>
                <w:color w:val="000000"/>
                <w:sz w:val="20"/>
              </w:rPr>
            </w:pPr>
            <w:del w:id="587" w:author="Varga Vivien" w:date="2024-11-15T15:51:00Z">
              <w:r w:rsidRPr="00EC66E1" w:rsidDel="0052393C">
                <w:rPr>
                  <w:rFonts w:cs="Arial"/>
                  <w:color w:val="000000"/>
                  <w:sz w:val="20"/>
                  <w:lang w:val="hu"/>
                </w:rPr>
                <w:delText>a)    Az A3 táblában jelentett összes FX szerződés bruttó forgalma</w:delText>
              </w:r>
            </w:del>
          </w:p>
        </w:tc>
        <w:tc>
          <w:tcPr>
            <w:tcW w:w="5052" w:type="dxa"/>
            <w:tcBorders>
              <w:top w:val="single" w:sz="4" w:space="0" w:color="auto"/>
              <w:left w:val="single" w:sz="4" w:space="0" w:color="auto"/>
              <w:bottom w:val="single" w:sz="4" w:space="0" w:color="auto"/>
              <w:right w:val="single" w:sz="4" w:space="0" w:color="auto"/>
            </w:tcBorders>
            <w:hideMark/>
          </w:tcPr>
          <w:p w14:paraId="0B3B0D2C" w14:textId="77777777" w:rsidR="0090485D" w:rsidRPr="00EC66E1" w:rsidDel="0052393C" w:rsidRDefault="0090485D" w:rsidP="00D00AA5">
            <w:pPr>
              <w:autoSpaceDE w:val="0"/>
              <w:autoSpaceDN w:val="0"/>
              <w:adjustRightInd w:val="0"/>
              <w:jc w:val="both"/>
              <w:rPr>
                <w:del w:id="588" w:author="Varga Vivien" w:date="2024-11-15T15:51:00Z"/>
                <w:rFonts w:cs="Arial"/>
                <w:color w:val="000000"/>
                <w:sz w:val="20"/>
                <w:lang w:val="hu"/>
              </w:rPr>
            </w:pPr>
            <w:del w:id="589" w:author="Varga Vivien" w:date="2024-11-15T15:51:00Z">
              <w:r w:rsidRPr="00EC66E1" w:rsidDel="0052393C">
                <w:rPr>
                  <w:rFonts w:cs="Arial"/>
                  <w:color w:val="000000"/>
                  <w:sz w:val="20"/>
                  <w:lang w:val="hu"/>
                </w:rPr>
                <w:delText xml:space="preserve">Bruttó forgalom, a fő felmérés meghatározása szerint, azaz a 2022 áprilisában kötött összes új ügylet bruttó összege, a szerződések névleges vagy elvi összegét alapul véve. Ez az összeg megegyezik az A3 táblázatban jelentett FX ügyletek végösszegével és nem tartalmazza a CLS tagok közötti in/out csereügyleteket. </w:delText>
              </w:r>
            </w:del>
          </w:p>
        </w:tc>
      </w:tr>
      <w:tr w:rsidR="0090485D" w:rsidRPr="00EC66E1" w:rsidDel="0052393C" w14:paraId="3C4C42AE" w14:textId="77777777" w:rsidTr="00570E3D">
        <w:trPr>
          <w:trHeight w:val="365"/>
          <w:del w:id="590" w:author="Varga Vivien" w:date="2024-11-15T15:51:00Z"/>
        </w:trPr>
        <w:tc>
          <w:tcPr>
            <w:tcW w:w="4695" w:type="dxa"/>
            <w:tcBorders>
              <w:top w:val="single" w:sz="4" w:space="0" w:color="auto"/>
              <w:left w:val="single" w:sz="4" w:space="0" w:color="auto"/>
              <w:bottom w:val="single" w:sz="4" w:space="0" w:color="auto"/>
              <w:right w:val="single" w:sz="4" w:space="0" w:color="auto"/>
            </w:tcBorders>
            <w:vAlign w:val="center"/>
            <w:hideMark/>
          </w:tcPr>
          <w:p w14:paraId="697E4874" w14:textId="77777777" w:rsidR="0090485D" w:rsidRPr="00EC66E1" w:rsidDel="0052393C" w:rsidRDefault="0090485D" w:rsidP="00D00AA5">
            <w:pPr>
              <w:autoSpaceDE w:val="0"/>
              <w:autoSpaceDN w:val="0"/>
              <w:adjustRightInd w:val="0"/>
              <w:rPr>
                <w:del w:id="591" w:author="Varga Vivien" w:date="2024-11-15T15:51:00Z"/>
                <w:rFonts w:cs="Arial"/>
                <w:color w:val="000000"/>
                <w:sz w:val="20"/>
                <w:lang w:val="hu"/>
              </w:rPr>
            </w:pPr>
            <w:del w:id="592" w:author="Varga Vivien" w:date="2024-11-15T15:51:00Z">
              <w:r w:rsidRPr="00EC66E1" w:rsidDel="0052393C">
                <w:rPr>
                  <w:rFonts w:cs="Arial"/>
                  <w:color w:val="000000"/>
                  <w:sz w:val="20"/>
                  <w:lang w:val="hu"/>
                </w:rPr>
                <w:delText>a1)   Egyszeri fizetéssel elszámolt forgalmak (pl: nem leszállításos ügyletek)</w:delText>
              </w:r>
            </w:del>
          </w:p>
        </w:tc>
        <w:tc>
          <w:tcPr>
            <w:tcW w:w="5052" w:type="dxa"/>
            <w:tcBorders>
              <w:top w:val="single" w:sz="4" w:space="0" w:color="auto"/>
              <w:left w:val="single" w:sz="4" w:space="0" w:color="auto"/>
              <w:bottom w:val="single" w:sz="4" w:space="0" w:color="auto"/>
              <w:right w:val="single" w:sz="4" w:space="0" w:color="auto"/>
            </w:tcBorders>
            <w:hideMark/>
          </w:tcPr>
          <w:p w14:paraId="2CAE785D" w14:textId="77777777" w:rsidR="0090485D" w:rsidRPr="00EC66E1" w:rsidDel="0052393C" w:rsidRDefault="0090485D" w:rsidP="00D00AA5">
            <w:pPr>
              <w:autoSpaceDE w:val="0"/>
              <w:autoSpaceDN w:val="0"/>
              <w:adjustRightInd w:val="0"/>
              <w:jc w:val="both"/>
              <w:rPr>
                <w:del w:id="593" w:author="Varga Vivien" w:date="2024-11-15T15:51:00Z"/>
                <w:rFonts w:cs="Arial"/>
                <w:color w:val="000000"/>
                <w:sz w:val="20"/>
                <w:lang w:val="hu"/>
              </w:rPr>
            </w:pPr>
            <w:del w:id="594" w:author="Varga Vivien" w:date="2024-11-15T15:51:00Z">
              <w:r w:rsidRPr="00EC66E1" w:rsidDel="0052393C">
                <w:rPr>
                  <w:rFonts w:cs="Arial"/>
                  <w:color w:val="000000"/>
                  <w:sz w:val="20"/>
                  <w:lang w:val="hu"/>
                </w:rPr>
                <w:delText xml:space="preserve">Az (a) pontban jelentett ügyletek bruttó forgalma, amelyek az egyik partner által a másik felé indított egyetlen fizetéssel kerülnek elszámolásra (pl. nem leszállításos határidős ügyletek). </w:delText>
              </w:r>
            </w:del>
          </w:p>
        </w:tc>
      </w:tr>
      <w:tr w:rsidR="0090485D" w:rsidRPr="00EC66E1" w:rsidDel="0052393C" w14:paraId="54B2BFFB" w14:textId="77777777" w:rsidTr="00570E3D">
        <w:trPr>
          <w:trHeight w:val="366"/>
          <w:del w:id="595" w:author="Varga Vivien" w:date="2024-11-15T15:51:00Z"/>
        </w:trPr>
        <w:tc>
          <w:tcPr>
            <w:tcW w:w="4695" w:type="dxa"/>
            <w:tcBorders>
              <w:top w:val="single" w:sz="4" w:space="0" w:color="auto"/>
              <w:left w:val="single" w:sz="4" w:space="0" w:color="auto"/>
              <w:bottom w:val="single" w:sz="4" w:space="0" w:color="auto"/>
              <w:right w:val="single" w:sz="4" w:space="0" w:color="auto"/>
            </w:tcBorders>
            <w:vAlign w:val="center"/>
            <w:hideMark/>
          </w:tcPr>
          <w:p w14:paraId="54A6DE35" w14:textId="77777777" w:rsidR="0090485D" w:rsidRPr="00EC66E1" w:rsidDel="0052393C" w:rsidRDefault="0090485D" w:rsidP="00D00AA5">
            <w:pPr>
              <w:autoSpaceDE w:val="0"/>
              <w:autoSpaceDN w:val="0"/>
              <w:adjustRightInd w:val="0"/>
              <w:rPr>
                <w:del w:id="596" w:author="Varga Vivien" w:date="2024-11-15T15:51:00Z"/>
                <w:rFonts w:cs="Arial"/>
                <w:color w:val="000000"/>
                <w:sz w:val="20"/>
                <w:lang w:val="hu"/>
              </w:rPr>
            </w:pPr>
            <w:del w:id="597" w:author="Varga Vivien" w:date="2024-11-15T15:51:00Z">
              <w:r w:rsidRPr="00EC66E1" w:rsidDel="0052393C">
                <w:rPr>
                  <w:rFonts w:cs="Arial"/>
                  <w:color w:val="000000"/>
                  <w:sz w:val="20"/>
                  <w:lang w:val="hu"/>
                </w:rPr>
                <w:delText>a2)   Legalább kettő Két fizetéssel rendezett forgalmak (pl: spot, forward és swap ügyletek)</w:delText>
              </w:r>
            </w:del>
          </w:p>
        </w:tc>
        <w:tc>
          <w:tcPr>
            <w:tcW w:w="5052" w:type="dxa"/>
            <w:tcBorders>
              <w:top w:val="single" w:sz="4" w:space="0" w:color="auto"/>
              <w:left w:val="single" w:sz="4" w:space="0" w:color="auto"/>
              <w:bottom w:val="single" w:sz="4" w:space="0" w:color="auto"/>
              <w:right w:val="single" w:sz="4" w:space="0" w:color="auto"/>
            </w:tcBorders>
            <w:hideMark/>
          </w:tcPr>
          <w:p w14:paraId="20A77EA8" w14:textId="77777777" w:rsidR="0090485D" w:rsidRPr="00EC66E1" w:rsidDel="0052393C" w:rsidRDefault="0090485D" w:rsidP="00D00AA5">
            <w:pPr>
              <w:autoSpaceDE w:val="0"/>
              <w:autoSpaceDN w:val="0"/>
              <w:adjustRightInd w:val="0"/>
              <w:jc w:val="both"/>
              <w:rPr>
                <w:del w:id="598" w:author="Varga Vivien" w:date="2024-11-15T15:51:00Z"/>
                <w:rFonts w:cs="Arial"/>
                <w:color w:val="000000"/>
                <w:sz w:val="20"/>
                <w:lang w:val="hu"/>
              </w:rPr>
            </w:pPr>
            <w:del w:id="599" w:author="Varga Vivien" w:date="2024-11-15T15:51:00Z">
              <w:r w:rsidRPr="00EC66E1" w:rsidDel="0052393C">
                <w:rPr>
                  <w:rFonts w:cs="Arial"/>
                  <w:color w:val="000000"/>
                  <w:sz w:val="20"/>
                  <w:lang w:val="hu"/>
                </w:rPr>
                <w:delText xml:space="preserve">Az (a) pontban jelentett ügyletek bruttó forgalma, amelyek a partnerek közötti két fizetéssel kerülnek elszámolásra (pl. azonnali és határidős ügyletek). </w:delText>
              </w:r>
            </w:del>
          </w:p>
        </w:tc>
      </w:tr>
      <w:tr w:rsidR="0090485D" w:rsidRPr="00EC66E1" w:rsidDel="0052393C" w14:paraId="46409114" w14:textId="77777777" w:rsidTr="00570E3D">
        <w:trPr>
          <w:trHeight w:val="366"/>
          <w:del w:id="600" w:author="Varga Vivien" w:date="2024-11-15T15:51:00Z"/>
        </w:trPr>
        <w:tc>
          <w:tcPr>
            <w:tcW w:w="4695" w:type="dxa"/>
            <w:tcBorders>
              <w:top w:val="single" w:sz="4" w:space="0" w:color="auto"/>
              <w:left w:val="single" w:sz="4" w:space="0" w:color="auto"/>
              <w:bottom w:val="single" w:sz="4" w:space="0" w:color="auto"/>
              <w:right w:val="single" w:sz="4" w:space="0" w:color="auto"/>
            </w:tcBorders>
            <w:vAlign w:val="center"/>
            <w:hideMark/>
          </w:tcPr>
          <w:p w14:paraId="687BEEED" w14:textId="77777777" w:rsidR="0090485D" w:rsidRPr="00EC66E1" w:rsidDel="0052393C" w:rsidRDefault="0090485D" w:rsidP="00D00AA5">
            <w:pPr>
              <w:autoSpaceDE w:val="0"/>
              <w:autoSpaceDN w:val="0"/>
              <w:adjustRightInd w:val="0"/>
              <w:rPr>
                <w:del w:id="601" w:author="Varga Vivien" w:date="2024-11-15T15:51:00Z"/>
                <w:rFonts w:cs="Arial"/>
                <w:color w:val="000000"/>
                <w:sz w:val="20"/>
                <w:lang w:val="hu"/>
              </w:rPr>
            </w:pPr>
            <w:del w:id="602" w:author="Varga Vivien" w:date="2024-11-15T15:51:00Z">
              <w:r w:rsidRPr="00EC66E1" w:rsidDel="0052393C">
                <w:rPr>
                  <w:rFonts w:cs="Arial"/>
                  <w:color w:val="000000"/>
                  <w:sz w:val="20"/>
                  <w:lang w:val="hu"/>
                </w:rPr>
                <w:delText>a3)   Négy fizetéssel rendezett forgalmak (pl: swap ügyletek)</w:delText>
              </w:r>
            </w:del>
          </w:p>
        </w:tc>
        <w:tc>
          <w:tcPr>
            <w:tcW w:w="5052" w:type="dxa"/>
            <w:tcBorders>
              <w:top w:val="single" w:sz="4" w:space="0" w:color="auto"/>
              <w:left w:val="single" w:sz="4" w:space="0" w:color="auto"/>
              <w:bottom w:val="single" w:sz="4" w:space="0" w:color="auto"/>
              <w:right w:val="single" w:sz="4" w:space="0" w:color="auto"/>
            </w:tcBorders>
            <w:hideMark/>
          </w:tcPr>
          <w:p w14:paraId="7589E5C4" w14:textId="77777777" w:rsidR="0090485D" w:rsidRPr="00EC66E1" w:rsidDel="0052393C" w:rsidRDefault="0090485D" w:rsidP="00D00AA5">
            <w:pPr>
              <w:autoSpaceDE w:val="0"/>
              <w:autoSpaceDN w:val="0"/>
              <w:adjustRightInd w:val="0"/>
              <w:jc w:val="both"/>
              <w:rPr>
                <w:del w:id="603" w:author="Varga Vivien" w:date="2024-11-15T15:51:00Z"/>
                <w:rFonts w:cs="Arial"/>
                <w:color w:val="000000"/>
                <w:sz w:val="20"/>
                <w:lang w:val="hu"/>
              </w:rPr>
            </w:pPr>
            <w:del w:id="604" w:author="Varga Vivien" w:date="2024-11-15T15:51:00Z">
              <w:r w:rsidRPr="00EC66E1" w:rsidDel="0052393C">
                <w:rPr>
                  <w:rFonts w:cs="Arial"/>
                  <w:color w:val="000000"/>
                  <w:sz w:val="20"/>
                  <w:lang w:val="hu"/>
                </w:rPr>
                <w:delText xml:space="preserve">Az (a) pontban jelentett ügyletek bruttó forgalma, amelyek a partnerek közötti négy fizetéssel kerülnek elszámolásra (pl. csereügyletek). </w:delText>
              </w:r>
            </w:del>
          </w:p>
        </w:tc>
      </w:tr>
      <w:tr w:rsidR="0090485D" w:rsidRPr="00EC66E1" w:rsidDel="0052393C" w14:paraId="29A81F75" w14:textId="77777777" w:rsidTr="00570E3D">
        <w:trPr>
          <w:trHeight w:val="480"/>
          <w:del w:id="605" w:author="Varga Vivien" w:date="2024-11-15T15:51:00Z"/>
        </w:trPr>
        <w:tc>
          <w:tcPr>
            <w:tcW w:w="4695" w:type="dxa"/>
            <w:tcBorders>
              <w:top w:val="single" w:sz="4" w:space="0" w:color="auto"/>
              <w:left w:val="single" w:sz="4" w:space="0" w:color="auto"/>
              <w:bottom w:val="single" w:sz="4" w:space="0" w:color="auto"/>
              <w:right w:val="single" w:sz="4" w:space="0" w:color="auto"/>
            </w:tcBorders>
            <w:vAlign w:val="center"/>
            <w:hideMark/>
          </w:tcPr>
          <w:p w14:paraId="360A964A" w14:textId="77777777" w:rsidR="0090485D" w:rsidRPr="00EC66E1" w:rsidDel="0052393C" w:rsidRDefault="0090485D" w:rsidP="00D00AA5">
            <w:pPr>
              <w:autoSpaceDE w:val="0"/>
              <w:autoSpaceDN w:val="0"/>
              <w:adjustRightInd w:val="0"/>
              <w:rPr>
                <w:del w:id="606" w:author="Varga Vivien" w:date="2024-11-15T15:51:00Z"/>
                <w:rFonts w:cs="Arial"/>
                <w:color w:val="000000"/>
                <w:sz w:val="20"/>
                <w:lang w:val="hu"/>
              </w:rPr>
            </w:pPr>
            <w:del w:id="607" w:author="Varga Vivien" w:date="2024-11-15T15:51:00Z">
              <w:r w:rsidRPr="00EC66E1" w:rsidDel="0052393C">
                <w:rPr>
                  <w:rFonts w:cs="Arial"/>
                  <w:color w:val="000000"/>
                  <w:sz w:val="20"/>
                  <w:lang w:val="hu"/>
                </w:rPr>
                <w:delText>b) Nettósítás előtti kétoldalú forgalmak bruttó összegben</w:delText>
              </w:r>
            </w:del>
          </w:p>
        </w:tc>
        <w:tc>
          <w:tcPr>
            <w:tcW w:w="5052" w:type="dxa"/>
            <w:tcBorders>
              <w:top w:val="single" w:sz="4" w:space="0" w:color="auto"/>
              <w:left w:val="single" w:sz="4" w:space="0" w:color="auto"/>
              <w:bottom w:val="single" w:sz="4" w:space="0" w:color="auto"/>
              <w:right w:val="single" w:sz="4" w:space="0" w:color="auto"/>
            </w:tcBorders>
            <w:hideMark/>
          </w:tcPr>
          <w:p w14:paraId="4F346F8C" w14:textId="77777777" w:rsidR="0090485D" w:rsidRPr="00EC66E1" w:rsidDel="0052393C" w:rsidRDefault="0090485D" w:rsidP="00D00AA5">
            <w:pPr>
              <w:autoSpaceDE w:val="0"/>
              <w:autoSpaceDN w:val="0"/>
              <w:adjustRightInd w:val="0"/>
              <w:jc w:val="both"/>
              <w:rPr>
                <w:del w:id="608" w:author="Varga Vivien" w:date="2024-11-15T15:51:00Z"/>
                <w:rFonts w:cs="Arial"/>
                <w:color w:val="000000"/>
                <w:sz w:val="20"/>
                <w:lang w:val="hu"/>
              </w:rPr>
            </w:pPr>
            <w:del w:id="609" w:author="Varga Vivien" w:date="2024-11-15T15:51:00Z">
              <w:r w:rsidRPr="00EC66E1" w:rsidDel="0052393C">
                <w:rPr>
                  <w:rFonts w:cs="Arial"/>
                  <w:color w:val="000000"/>
                  <w:sz w:val="20"/>
                  <w:lang w:val="hu"/>
                </w:rPr>
                <w:delText xml:space="preserve">A legalább két fizetéssel elszámolandó forgalom bruttó értéke (az (a2) és (a3) összese), ami kétoldalú vagy többoldalú nettósítás alá esik (ideértve a kompressziót és a központi klíringet). </w:delText>
              </w:r>
            </w:del>
          </w:p>
        </w:tc>
      </w:tr>
      <w:tr w:rsidR="0090485D" w:rsidRPr="00EC66E1" w:rsidDel="0052393C" w14:paraId="373863CB" w14:textId="77777777" w:rsidTr="00570E3D">
        <w:trPr>
          <w:trHeight w:val="480"/>
          <w:del w:id="610" w:author="Varga Vivien" w:date="2024-11-15T15:51:00Z"/>
        </w:trPr>
        <w:tc>
          <w:tcPr>
            <w:tcW w:w="4695" w:type="dxa"/>
            <w:tcBorders>
              <w:top w:val="single" w:sz="4" w:space="0" w:color="auto"/>
              <w:left w:val="single" w:sz="4" w:space="0" w:color="auto"/>
              <w:bottom w:val="single" w:sz="4" w:space="0" w:color="auto"/>
              <w:right w:val="single" w:sz="4" w:space="0" w:color="auto"/>
            </w:tcBorders>
            <w:vAlign w:val="center"/>
            <w:hideMark/>
          </w:tcPr>
          <w:p w14:paraId="31CB9DED" w14:textId="77777777" w:rsidR="0090485D" w:rsidRPr="00EC66E1" w:rsidDel="0052393C" w:rsidRDefault="0090485D" w:rsidP="00D00AA5">
            <w:pPr>
              <w:autoSpaceDE w:val="0"/>
              <w:autoSpaceDN w:val="0"/>
              <w:adjustRightInd w:val="0"/>
              <w:rPr>
                <w:del w:id="611" w:author="Varga Vivien" w:date="2024-11-15T15:51:00Z"/>
                <w:rFonts w:cs="Arial"/>
                <w:color w:val="000000"/>
                <w:sz w:val="20"/>
                <w:lang w:val="hu"/>
              </w:rPr>
            </w:pPr>
            <w:del w:id="612" w:author="Varga Vivien" w:date="2024-11-15T15:51:00Z">
              <w:r w:rsidRPr="00EC66E1" w:rsidDel="0052393C">
                <w:rPr>
                  <w:rFonts w:cs="Arial"/>
                  <w:color w:val="000000"/>
                  <w:sz w:val="20"/>
                  <w:lang w:val="hu"/>
                </w:rPr>
                <w:delText>b1)  Nettósítással elszámolt kétoldalú forgalmak nettó összegbe</w:delText>
              </w:r>
            </w:del>
          </w:p>
        </w:tc>
        <w:tc>
          <w:tcPr>
            <w:tcW w:w="5052" w:type="dxa"/>
            <w:tcBorders>
              <w:top w:val="single" w:sz="4" w:space="0" w:color="auto"/>
              <w:left w:val="single" w:sz="4" w:space="0" w:color="auto"/>
              <w:bottom w:val="single" w:sz="4" w:space="0" w:color="auto"/>
              <w:right w:val="single" w:sz="4" w:space="0" w:color="auto"/>
            </w:tcBorders>
            <w:hideMark/>
          </w:tcPr>
          <w:p w14:paraId="6B765F71" w14:textId="77777777" w:rsidR="0090485D" w:rsidRPr="00EC66E1" w:rsidDel="0052393C" w:rsidRDefault="0090485D" w:rsidP="00D00AA5">
            <w:pPr>
              <w:autoSpaceDE w:val="0"/>
              <w:autoSpaceDN w:val="0"/>
              <w:adjustRightInd w:val="0"/>
              <w:jc w:val="both"/>
              <w:rPr>
                <w:del w:id="613" w:author="Varga Vivien" w:date="2024-11-15T15:51:00Z"/>
                <w:rFonts w:cs="Arial"/>
                <w:color w:val="000000"/>
                <w:sz w:val="20"/>
                <w:lang w:val="hu"/>
              </w:rPr>
            </w:pPr>
            <w:del w:id="614" w:author="Varga Vivien" w:date="2024-11-15T15:51:00Z">
              <w:r w:rsidRPr="00EC66E1" w:rsidDel="0052393C">
                <w:rPr>
                  <w:rFonts w:cs="Arial"/>
                  <w:color w:val="000000"/>
                  <w:sz w:val="20"/>
                  <w:lang w:val="hu"/>
                </w:rPr>
                <w:delText xml:space="preserve">A kétoldalú és többoldalú nettósítás alá eső szerződések (b) pontban jelentett elszámolási összege a nettósítást követően. Az április előtt (pl. márciusban) elkönyvelt tételeket akkor kell figyelembe venni a nettó fizetendő összeg számításakor, ha azok elszámolásidátuma és fizetendő devizája megegyezik. </w:delText>
              </w:r>
            </w:del>
          </w:p>
        </w:tc>
      </w:tr>
      <w:tr w:rsidR="0090485D" w:rsidRPr="00EC66E1" w:rsidDel="0052393C" w14:paraId="1B219B85" w14:textId="77777777" w:rsidTr="00570E3D">
        <w:trPr>
          <w:trHeight w:val="480"/>
          <w:del w:id="615" w:author="Varga Vivien" w:date="2024-11-15T15:51:00Z"/>
        </w:trPr>
        <w:tc>
          <w:tcPr>
            <w:tcW w:w="4695" w:type="dxa"/>
            <w:tcBorders>
              <w:top w:val="single" w:sz="4" w:space="0" w:color="auto"/>
              <w:left w:val="single" w:sz="4" w:space="0" w:color="auto"/>
              <w:bottom w:val="single" w:sz="4" w:space="0" w:color="auto"/>
              <w:right w:val="single" w:sz="4" w:space="0" w:color="auto"/>
            </w:tcBorders>
            <w:vAlign w:val="center"/>
            <w:hideMark/>
          </w:tcPr>
          <w:p w14:paraId="09593266" w14:textId="77777777" w:rsidR="0090485D" w:rsidRPr="00EC66E1" w:rsidDel="0052393C" w:rsidRDefault="0090485D" w:rsidP="00D00AA5">
            <w:pPr>
              <w:autoSpaceDE w:val="0"/>
              <w:autoSpaceDN w:val="0"/>
              <w:adjustRightInd w:val="0"/>
              <w:rPr>
                <w:del w:id="616" w:author="Varga Vivien" w:date="2024-11-15T15:51:00Z"/>
                <w:rFonts w:cs="Arial"/>
                <w:color w:val="000000"/>
                <w:sz w:val="20"/>
                <w:lang w:val="hu"/>
              </w:rPr>
            </w:pPr>
            <w:del w:id="617" w:author="Varga Vivien" w:date="2024-11-15T15:51:00Z">
              <w:r w:rsidRPr="00EC66E1" w:rsidDel="0052393C">
                <w:rPr>
                  <w:rFonts w:cs="Arial"/>
                  <w:color w:val="000000"/>
                  <w:sz w:val="20"/>
                  <w:lang w:val="hu"/>
                </w:rPr>
                <w:delText>c)    Elszámolási kockázat nélküli fizetések bruttó értéke (PvP = c1 + c2 + c3)</w:delText>
              </w:r>
            </w:del>
          </w:p>
        </w:tc>
        <w:tc>
          <w:tcPr>
            <w:tcW w:w="5052" w:type="dxa"/>
            <w:tcBorders>
              <w:top w:val="single" w:sz="4" w:space="0" w:color="auto"/>
              <w:left w:val="single" w:sz="4" w:space="0" w:color="auto"/>
              <w:bottom w:val="single" w:sz="4" w:space="0" w:color="auto"/>
              <w:right w:val="single" w:sz="4" w:space="0" w:color="auto"/>
            </w:tcBorders>
            <w:hideMark/>
          </w:tcPr>
          <w:p w14:paraId="3DEF29C1" w14:textId="77777777" w:rsidR="0090485D" w:rsidRPr="00EC66E1" w:rsidDel="0052393C" w:rsidRDefault="0090485D" w:rsidP="00D00AA5">
            <w:pPr>
              <w:autoSpaceDE w:val="0"/>
              <w:autoSpaceDN w:val="0"/>
              <w:adjustRightInd w:val="0"/>
              <w:jc w:val="both"/>
              <w:rPr>
                <w:del w:id="618" w:author="Varga Vivien" w:date="2024-11-15T15:51:00Z"/>
                <w:rFonts w:cs="Arial"/>
                <w:color w:val="000000"/>
                <w:sz w:val="20"/>
                <w:lang w:val="hu"/>
              </w:rPr>
            </w:pPr>
            <w:del w:id="619" w:author="Varga Vivien" w:date="2024-11-15T15:51:00Z">
              <w:r w:rsidRPr="00EC66E1" w:rsidDel="0052393C">
                <w:rPr>
                  <w:rFonts w:cs="Arial"/>
                  <w:color w:val="000000"/>
                  <w:sz w:val="20"/>
                  <w:lang w:val="hu"/>
                </w:rPr>
                <w:delText xml:space="preserve">Az elszámolási kockázat nélküli szerződések bruttó összege. Ez úgy érhető el, hogy a devizákat az adatszolgáltatók saját számláján keresztül fizetik ki vagy arra folynak be, vagy azok egy PvP kockázatkezelést kínáló rendszeren keresztül kerülnek leszállításra. </w:delText>
              </w:r>
            </w:del>
          </w:p>
        </w:tc>
      </w:tr>
      <w:tr w:rsidR="0090485D" w:rsidRPr="00EC66E1" w:rsidDel="0052393C" w14:paraId="5B17A8AB" w14:textId="77777777" w:rsidTr="00570E3D">
        <w:trPr>
          <w:trHeight w:val="480"/>
          <w:del w:id="620" w:author="Varga Vivien" w:date="2024-11-15T15:51:00Z"/>
        </w:trPr>
        <w:tc>
          <w:tcPr>
            <w:tcW w:w="4695" w:type="dxa"/>
            <w:tcBorders>
              <w:top w:val="single" w:sz="4" w:space="0" w:color="auto"/>
              <w:left w:val="single" w:sz="4" w:space="0" w:color="auto"/>
              <w:bottom w:val="single" w:sz="4" w:space="0" w:color="auto"/>
              <w:right w:val="single" w:sz="4" w:space="0" w:color="auto"/>
            </w:tcBorders>
            <w:vAlign w:val="center"/>
            <w:hideMark/>
          </w:tcPr>
          <w:p w14:paraId="7357FEF3" w14:textId="77777777" w:rsidR="0090485D" w:rsidRPr="00EC66E1" w:rsidDel="0052393C" w:rsidRDefault="0090485D" w:rsidP="00D00AA5">
            <w:pPr>
              <w:autoSpaceDE w:val="0"/>
              <w:autoSpaceDN w:val="0"/>
              <w:adjustRightInd w:val="0"/>
              <w:rPr>
                <w:del w:id="621" w:author="Varga Vivien" w:date="2024-11-15T15:51:00Z"/>
                <w:rFonts w:cs="Arial"/>
                <w:color w:val="000000"/>
                <w:sz w:val="20"/>
              </w:rPr>
            </w:pPr>
            <w:del w:id="622" w:author="Varga Vivien" w:date="2024-11-15T15:51:00Z">
              <w:r w:rsidRPr="00EC66E1" w:rsidDel="0052393C">
                <w:rPr>
                  <w:rFonts w:cs="Arial"/>
                  <w:color w:val="000000"/>
                  <w:sz w:val="20"/>
                  <w:lang w:val="hu"/>
                </w:rPr>
                <w:delText>c1)  ebből: CLS szerződésen keresztül</w:delText>
              </w:r>
            </w:del>
          </w:p>
        </w:tc>
        <w:tc>
          <w:tcPr>
            <w:tcW w:w="5052" w:type="dxa"/>
            <w:tcBorders>
              <w:top w:val="single" w:sz="4" w:space="0" w:color="auto"/>
              <w:left w:val="single" w:sz="4" w:space="0" w:color="auto"/>
              <w:bottom w:val="single" w:sz="4" w:space="0" w:color="auto"/>
              <w:right w:val="single" w:sz="4" w:space="0" w:color="auto"/>
            </w:tcBorders>
            <w:hideMark/>
          </w:tcPr>
          <w:p w14:paraId="11DCB4FA" w14:textId="77777777" w:rsidR="0090485D" w:rsidRPr="00EC66E1" w:rsidDel="0052393C" w:rsidRDefault="0090485D" w:rsidP="00D00AA5">
            <w:pPr>
              <w:autoSpaceDE w:val="0"/>
              <w:autoSpaceDN w:val="0"/>
              <w:adjustRightInd w:val="0"/>
              <w:jc w:val="both"/>
              <w:rPr>
                <w:del w:id="623" w:author="Varga Vivien" w:date="2024-11-15T15:51:00Z"/>
                <w:rFonts w:cs="Arial"/>
                <w:color w:val="000000"/>
                <w:sz w:val="20"/>
                <w:lang w:val="hu"/>
              </w:rPr>
            </w:pPr>
            <w:del w:id="624" w:author="Varga Vivien" w:date="2024-11-15T15:51:00Z">
              <w:r w:rsidRPr="00EC66E1" w:rsidDel="0052393C">
                <w:rPr>
                  <w:rFonts w:cs="Arial"/>
                  <w:color w:val="000000"/>
                  <w:sz w:val="20"/>
                  <w:lang w:val="hu"/>
                </w:rPr>
                <w:delText>A</w:delText>
              </w:r>
              <w:r w:rsidR="00615FDB" w:rsidDel="0052393C">
                <w:rPr>
                  <w:rFonts w:cs="Arial"/>
                  <w:color w:val="000000"/>
                  <w:sz w:val="20"/>
                  <w:lang w:val="hu"/>
                </w:rPr>
                <w:delText xml:space="preserve"> </w:delText>
              </w:r>
              <w:r w:rsidR="00615FDB" w:rsidRPr="00EC66E1" w:rsidDel="0052393C">
                <w:rPr>
                  <w:rFonts w:cs="Arial"/>
                  <w:color w:val="000000"/>
                  <w:sz w:val="20"/>
                  <w:lang w:val="hu"/>
                </w:rPr>
                <w:delText>CLS-</w:delText>
              </w:r>
              <w:r w:rsidR="00615FDB" w:rsidDel="0052393C">
                <w:rPr>
                  <w:rFonts w:cs="Arial"/>
                  <w:color w:val="000000"/>
                  <w:sz w:val="20"/>
                  <w:lang w:val="hu"/>
                </w:rPr>
                <w:delText>en keresztüli</w:delText>
              </w:r>
              <w:r w:rsidR="00615FDB" w:rsidRPr="00EC66E1" w:rsidDel="0052393C">
                <w:rPr>
                  <w:rFonts w:cs="Arial"/>
                  <w:color w:val="000000"/>
                  <w:sz w:val="20"/>
                  <w:lang w:val="hu"/>
                </w:rPr>
                <w:delText xml:space="preserve"> </w:delText>
              </w:r>
              <w:r w:rsidRPr="00EC66E1" w:rsidDel="0052393C">
                <w:rPr>
                  <w:rFonts w:cs="Arial"/>
                  <w:color w:val="000000"/>
                  <w:sz w:val="20"/>
                  <w:lang w:val="hu"/>
                </w:rPr>
                <w:delText>szerződés</w:delText>
              </w:r>
              <w:r w:rsidR="00615FDB" w:rsidDel="0052393C">
                <w:rPr>
                  <w:rFonts w:cs="Arial"/>
                  <w:color w:val="000000"/>
                  <w:sz w:val="20"/>
                  <w:lang w:val="hu"/>
                </w:rPr>
                <w:delText>ek</w:delText>
              </w:r>
              <w:r w:rsidRPr="00EC66E1" w:rsidDel="0052393C">
                <w:rPr>
                  <w:rFonts w:cs="Arial"/>
                  <w:color w:val="000000"/>
                  <w:sz w:val="20"/>
                  <w:lang w:val="hu"/>
                </w:rPr>
                <w:delText xml:space="preserve"> bruttó összege (https://www.cls-group.com/). Vegyék figyelembe, hogy ezek se nem nettó értékek, se nem befizetett vagy kifizetett összegek. </w:delText>
              </w:r>
            </w:del>
          </w:p>
        </w:tc>
      </w:tr>
      <w:tr w:rsidR="0090485D" w:rsidRPr="00EC66E1" w:rsidDel="0052393C" w14:paraId="6660AA75" w14:textId="77777777" w:rsidTr="00570E3D">
        <w:trPr>
          <w:trHeight w:val="480"/>
          <w:del w:id="625" w:author="Varga Vivien" w:date="2024-11-15T15:51:00Z"/>
        </w:trPr>
        <w:tc>
          <w:tcPr>
            <w:tcW w:w="4695" w:type="dxa"/>
            <w:tcBorders>
              <w:top w:val="single" w:sz="4" w:space="0" w:color="auto"/>
              <w:left w:val="single" w:sz="4" w:space="0" w:color="auto"/>
              <w:bottom w:val="single" w:sz="4" w:space="0" w:color="auto"/>
              <w:right w:val="single" w:sz="4" w:space="0" w:color="auto"/>
            </w:tcBorders>
            <w:vAlign w:val="center"/>
            <w:hideMark/>
          </w:tcPr>
          <w:p w14:paraId="35AE9DC2" w14:textId="77777777" w:rsidR="0090485D" w:rsidRPr="00EC66E1" w:rsidDel="0052393C" w:rsidRDefault="0090485D" w:rsidP="00D00AA5">
            <w:pPr>
              <w:autoSpaceDE w:val="0"/>
              <w:autoSpaceDN w:val="0"/>
              <w:adjustRightInd w:val="0"/>
              <w:rPr>
                <w:del w:id="626" w:author="Varga Vivien" w:date="2024-11-15T15:51:00Z"/>
                <w:rFonts w:cs="Arial"/>
                <w:color w:val="000000"/>
                <w:sz w:val="20"/>
                <w:lang w:val="hu"/>
              </w:rPr>
            </w:pPr>
            <w:del w:id="627" w:author="Varga Vivien" w:date="2024-11-15T15:51:00Z">
              <w:r w:rsidRPr="00EC66E1" w:rsidDel="0052393C">
                <w:rPr>
                  <w:rFonts w:cs="Arial"/>
                  <w:color w:val="000000"/>
                  <w:sz w:val="20"/>
                  <w:lang w:val="hu"/>
                </w:rPr>
                <w:delText xml:space="preserve">c2)  ebből: Más PvP szerződésen vagy azzal azonos elszámolási módon keresztül  </w:delText>
              </w:r>
            </w:del>
          </w:p>
        </w:tc>
        <w:tc>
          <w:tcPr>
            <w:tcW w:w="5052" w:type="dxa"/>
            <w:tcBorders>
              <w:top w:val="single" w:sz="4" w:space="0" w:color="auto"/>
              <w:left w:val="single" w:sz="4" w:space="0" w:color="auto"/>
              <w:bottom w:val="single" w:sz="4" w:space="0" w:color="auto"/>
              <w:right w:val="single" w:sz="4" w:space="0" w:color="auto"/>
            </w:tcBorders>
            <w:hideMark/>
          </w:tcPr>
          <w:p w14:paraId="06E6FC10" w14:textId="77777777" w:rsidR="0090485D" w:rsidRPr="00EC66E1" w:rsidDel="0052393C" w:rsidRDefault="0090485D" w:rsidP="00D00AA5">
            <w:pPr>
              <w:autoSpaceDE w:val="0"/>
              <w:autoSpaceDN w:val="0"/>
              <w:adjustRightInd w:val="0"/>
              <w:jc w:val="both"/>
              <w:rPr>
                <w:del w:id="628" w:author="Varga Vivien" w:date="2024-11-15T15:51:00Z"/>
                <w:rFonts w:cs="Arial"/>
                <w:color w:val="000000"/>
                <w:sz w:val="20"/>
                <w:lang w:val="hu"/>
              </w:rPr>
            </w:pPr>
            <w:del w:id="629" w:author="Varga Vivien" w:date="2024-11-15T15:51:00Z">
              <w:r w:rsidRPr="00EC66E1" w:rsidDel="0052393C">
                <w:rPr>
                  <w:rFonts w:cs="Arial"/>
                  <w:color w:val="000000"/>
                  <w:sz w:val="20"/>
                  <w:lang w:val="hu"/>
                </w:rPr>
                <w:delText xml:space="preserve">A CLS-től eltérő PvP rendszerekben (pl. a hongkongi keresztdevizás RTGS-rendszerek, a CCIL Indiában és mások), vagy más, egyenértékű PvP védelemmel rendelkező módszerrel (pl. ugyanazon harmadik fél klíringbank használatával, mint amelyet az adatszolgáltató intézmény használ, amennyiben ez a klíringbank csak egyidejűleg utalja át a pénzeszközöket) elszámolt szerződések bruttó értéke. </w:delText>
              </w:r>
            </w:del>
          </w:p>
        </w:tc>
      </w:tr>
      <w:tr w:rsidR="0090485D" w:rsidRPr="00EC66E1" w:rsidDel="0052393C" w14:paraId="6EC1E409" w14:textId="77777777" w:rsidTr="00570E3D">
        <w:trPr>
          <w:trHeight w:val="1685"/>
          <w:del w:id="630" w:author="Varga Vivien" w:date="2024-11-15T15:51:00Z"/>
        </w:trPr>
        <w:tc>
          <w:tcPr>
            <w:tcW w:w="4695" w:type="dxa"/>
            <w:tcBorders>
              <w:top w:val="single" w:sz="4" w:space="0" w:color="auto"/>
              <w:left w:val="single" w:sz="4" w:space="0" w:color="auto"/>
              <w:bottom w:val="single" w:sz="4" w:space="0" w:color="auto"/>
              <w:right w:val="single" w:sz="4" w:space="0" w:color="auto"/>
            </w:tcBorders>
            <w:vAlign w:val="center"/>
            <w:hideMark/>
          </w:tcPr>
          <w:p w14:paraId="257830A2" w14:textId="77777777" w:rsidR="0090485D" w:rsidRPr="00EC66E1" w:rsidDel="0052393C" w:rsidRDefault="0090485D" w:rsidP="00D00AA5">
            <w:pPr>
              <w:autoSpaceDE w:val="0"/>
              <w:autoSpaceDN w:val="0"/>
              <w:adjustRightInd w:val="0"/>
              <w:rPr>
                <w:del w:id="631" w:author="Varga Vivien" w:date="2024-11-15T15:51:00Z"/>
                <w:rFonts w:cs="Arial"/>
                <w:color w:val="000000"/>
                <w:sz w:val="20"/>
                <w:lang w:val="hu"/>
              </w:rPr>
            </w:pPr>
            <w:del w:id="632" w:author="Varga Vivien" w:date="2024-11-15T15:51:00Z">
              <w:r w:rsidRPr="00EC66E1" w:rsidDel="0052393C">
                <w:rPr>
                  <w:rFonts w:cs="Arial"/>
                  <w:color w:val="000000"/>
                  <w:sz w:val="20"/>
                  <w:lang w:val="hu"/>
                </w:rPr>
                <w:delText>c3)  ebből: Az adatszolgáltató saját számláján keresztül történő  ("On-us") tranzakciók elszámolási kockázat nélkül. (A harmadik fél klíring bankján keresztüli elszámolásokat a c2) alatt kell jelenteni.)</w:delText>
              </w:r>
            </w:del>
          </w:p>
        </w:tc>
        <w:tc>
          <w:tcPr>
            <w:tcW w:w="5052" w:type="dxa"/>
            <w:tcBorders>
              <w:top w:val="single" w:sz="4" w:space="0" w:color="auto"/>
              <w:left w:val="single" w:sz="4" w:space="0" w:color="auto"/>
              <w:bottom w:val="single" w:sz="4" w:space="0" w:color="auto"/>
              <w:right w:val="single" w:sz="4" w:space="0" w:color="auto"/>
            </w:tcBorders>
            <w:hideMark/>
          </w:tcPr>
          <w:p w14:paraId="0EEE806F" w14:textId="77777777" w:rsidR="0090485D" w:rsidRPr="00EC66E1" w:rsidDel="0052393C" w:rsidRDefault="0090485D" w:rsidP="00D00AA5">
            <w:pPr>
              <w:autoSpaceDE w:val="0"/>
              <w:autoSpaceDN w:val="0"/>
              <w:adjustRightInd w:val="0"/>
              <w:jc w:val="both"/>
              <w:rPr>
                <w:del w:id="633" w:author="Varga Vivien" w:date="2024-11-15T15:51:00Z"/>
                <w:rFonts w:cs="Arial"/>
                <w:color w:val="000000"/>
                <w:sz w:val="20"/>
                <w:lang w:val="hu"/>
              </w:rPr>
            </w:pPr>
            <w:del w:id="634" w:author="Varga Vivien" w:date="2024-11-15T15:51:00Z">
              <w:r w:rsidRPr="00EC66E1" w:rsidDel="0052393C">
                <w:rPr>
                  <w:rFonts w:cs="Arial"/>
                  <w:color w:val="000000"/>
                  <w:sz w:val="20"/>
                  <w:lang w:val="hu"/>
                </w:rPr>
                <w:delText>Azon szerződések bruttó értéke, amelyek leszállítása és fogadása az adatszolgáltató intézmény számláin történik, olyan elszámolási módszer alkalmazásával, amely kiküszöböli a kiegyenlítési kockázatot – ezek kiegyenlítési kockázat nélküli „on-us“ ügyleteknek tekinthetők. A kiegyenlítési kockázat nélküli „on-us“ számlák közé azok az esetek tartoznak, amikor az eladásra kerülő devizában denominált „on-us“ számlán a vonatkozó könyvelés végrehajtása vagy engedélyezése a megvételre kerülő devizában denominált „on-us“ számlán az ezzel megegyező könyvelés végrehajtásától vagy engedélyezésétől függ. Például, amikor az elszámolási kötelezettségre vonatkozó könyveléseket mindkét devizában egyidejűleg végzik el, vagy biztos, hogy azok az előre jóváhagyott hitelkereteken belül kerülnek végrehajtásra.</w:delText>
              </w:r>
            </w:del>
          </w:p>
        </w:tc>
      </w:tr>
      <w:tr w:rsidR="0090485D" w:rsidRPr="00EC66E1" w:rsidDel="0052393C" w14:paraId="4D192E2B" w14:textId="77777777" w:rsidTr="00570E3D">
        <w:trPr>
          <w:trHeight w:val="480"/>
          <w:del w:id="635" w:author="Varga Vivien" w:date="2024-11-15T15:51:00Z"/>
        </w:trPr>
        <w:tc>
          <w:tcPr>
            <w:tcW w:w="4695" w:type="dxa"/>
            <w:tcBorders>
              <w:top w:val="single" w:sz="4" w:space="0" w:color="auto"/>
              <w:left w:val="single" w:sz="4" w:space="0" w:color="auto"/>
              <w:bottom w:val="single" w:sz="4" w:space="0" w:color="auto"/>
              <w:right w:val="single" w:sz="4" w:space="0" w:color="auto"/>
            </w:tcBorders>
            <w:hideMark/>
          </w:tcPr>
          <w:p w14:paraId="1F561293" w14:textId="77777777" w:rsidR="0090485D" w:rsidRPr="00EC66E1" w:rsidDel="0052393C" w:rsidRDefault="0090485D" w:rsidP="00D00AA5">
            <w:pPr>
              <w:autoSpaceDE w:val="0"/>
              <w:autoSpaceDN w:val="0"/>
              <w:adjustRightInd w:val="0"/>
              <w:jc w:val="both"/>
              <w:rPr>
                <w:del w:id="636" w:author="Varga Vivien" w:date="2024-11-15T15:51:00Z"/>
                <w:rFonts w:cs="Arial"/>
                <w:color w:val="000000"/>
                <w:sz w:val="20"/>
                <w:lang w:val="hu"/>
              </w:rPr>
            </w:pPr>
            <w:del w:id="637" w:author="Varga Vivien" w:date="2024-11-15T15:51:00Z">
              <w:r w:rsidRPr="00EC66E1" w:rsidDel="0052393C">
                <w:rPr>
                  <w:rFonts w:cs="Arial"/>
                  <w:color w:val="000000"/>
                  <w:sz w:val="20"/>
                  <w:lang w:val="hu"/>
                </w:rPr>
                <w:delText xml:space="preserve">d)    PVP-t nem biztosító rendszeren keresztül elszámolt fizetések bruttó értéke: </w:delText>
              </w:r>
            </w:del>
          </w:p>
          <w:p w14:paraId="44135B0F" w14:textId="77777777" w:rsidR="0090485D" w:rsidRPr="00EC66E1" w:rsidDel="0052393C" w:rsidRDefault="0090485D" w:rsidP="00D00AA5">
            <w:pPr>
              <w:autoSpaceDE w:val="0"/>
              <w:autoSpaceDN w:val="0"/>
              <w:adjustRightInd w:val="0"/>
              <w:jc w:val="both"/>
              <w:rPr>
                <w:del w:id="638" w:author="Varga Vivien" w:date="2024-11-15T15:51:00Z"/>
                <w:rFonts w:cs="Arial"/>
                <w:color w:val="000000"/>
                <w:sz w:val="20"/>
              </w:rPr>
            </w:pPr>
            <w:del w:id="639" w:author="Varga Vivien" w:date="2024-11-15T15:51:00Z">
              <w:r w:rsidRPr="00EC66E1" w:rsidDel="0052393C">
                <w:rPr>
                  <w:rFonts w:cs="Arial"/>
                  <w:color w:val="000000"/>
                  <w:sz w:val="20"/>
                  <w:lang w:val="hu"/>
                </w:rPr>
                <w:delText xml:space="preserve"> (azaz közvetlenül vagy levelezőn keresztül történő elszámolás)</w:delText>
              </w:r>
            </w:del>
          </w:p>
        </w:tc>
        <w:tc>
          <w:tcPr>
            <w:tcW w:w="5052" w:type="dxa"/>
            <w:tcBorders>
              <w:top w:val="single" w:sz="4" w:space="0" w:color="auto"/>
              <w:left w:val="single" w:sz="4" w:space="0" w:color="auto"/>
              <w:bottom w:val="single" w:sz="4" w:space="0" w:color="auto"/>
              <w:right w:val="single" w:sz="4" w:space="0" w:color="auto"/>
            </w:tcBorders>
            <w:hideMark/>
          </w:tcPr>
          <w:p w14:paraId="35991721" w14:textId="77777777" w:rsidR="0090485D" w:rsidRPr="00EC66E1" w:rsidDel="0052393C" w:rsidRDefault="0090485D" w:rsidP="00D00AA5">
            <w:pPr>
              <w:autoSpaceDE w:val="0"/>
              <w:autoSpaceDN w:val="0"/>
              <w:adjustRightInd w:val="0"/>
              <w:jc w:val="both"/>
              <w:rPr>
                <w:del w:id="640" w:author="Varga Vivien" w:date="2024-11-15T15:51:00Z"/>
                <w:rFonts w:cs="Arial"/>
                <w:color w:val="000000"/>
                <w:sz w:val="20"/>
              </w:rPr>
            </w:pPr>
            <w:del w:id="641" w:author="Varga Vivien" w:date="2024-11-15T15:51:00Z">
              <w:r w:rsidRPr="00EC66E1" w:rsidDel="0052393C">
                <w:rPr>
                  <w:rFonts w:cs="Arial"/>
                  <w:color w:val="000000"/>
                  <w:sz w:val="20"/>
                  <w:lang w:val="hu"/>
                </w:rPr>
                <w:delText xml:space="preserve">Azon ügyletek bruttó értéke, amelyek PvP-t nem kínáló rendszeren keresztül kerülnek elszámolásra, közvetlenül vagy egy levelezőn keresztül. </w:delText>
              </w:r>
            </w:del>
          </w:p>
        </w:tc>
      </w:tr>
      <w:tr w:rsidR="0090485D" w:rsidRPr="00807E6A" w:rsidDel="0052393C" w14:paraId="31F3519D" w14:textId="77777777" w:rsidTr="00570E3D">
        <w:trPr>
          <w:trHeight w:val="480"/>
          <w:del w:id="642" w:author="Varga Vivien" w:date="2024-11-15T15:51:00Z"/>
        </w:trPr>
        <w:tc>
          <w:tcPr>
            <w:tcW w:w="4695" w:type="dxa"/>
            <w:tcBorders>
              <w:top w:val="single" w:sz="4" w:space="0" w:color="auto"/>
              <w:left w:val="single" w:sz="4" w:space="0" w:color="auto"/>
              <w:bottom w:val="single" w:sz="4" w:space="0" w:color="auto"/>
              <w:right w:val="single" w:sz="4" w:space="0" w:color="auto"/>
            </w:tcBorders>
            <w:vAlign w:val="center"/>
            <w:hideMark/>
          </w:tcPr>
          <w:p w14:paraId="5A0D1803" w14:textId="77777777" w:rsidR="0090485D" w:rsidRPr="00EC66E1" w:rsidDel="0052393C" w:rsidRDefault="0090485D" w:rsidP="00D00AA5">
            <w:pPr>
              <w:autoSpaceDE w:val="0"/>
              <w:autoSpaceDN w:val="0"/>
              <w:adjustRightInd w:val="0"/>
              <w:rPr>
                <w:del w:id="643" w:author="Varga Vivien" w:date="2024-11-15T15:51:00Z"/>
                <w:rFonts w:cs="Arial"/>
                <w:color w:val="000000"/>
                <w:sz w:val="20"/>
              </w:rPr>
            </w:pPr>
            <w:del w:id="644" w:author="Varga Vivien" w:date="2024-11-15T15:51:00Z">
              <w:r w:rsidRPr="00EC66E1" w:rsidDel="0052393C">
                <w:rPr>
                  <w:rFonts w:cs="Arial"/>
                  <w:color w:val="000000"/>
                  <w:sz w:val="20"/>
                  <w:lang w:val="hu"/>
                </w:rPr>
                <w:delText>d1) ebből: Az adatszolgáltató saját számláján keresztül történő ("On-us") tranzakciók elszámolási kockázattal.</w:delText>
              </w:r>
            </w:del>
          </w:p>
        </w:tc>
        <w:tc>
          <w:tcPr>
            <w:tcW w:w="5052" w:type="dxa"/>
            <w:tcBorders>
              <w:top w:val="single" w:sz="4" w:space="0" w:color="auto"/>
              <w:left w:val="single" w:sz="4" w:space="0" w:color="auto"/>
              <w:bottom w:val="single" w:sz="4" w:space="0" w:color="auto"/>
              <w:right w:val="single" w:sz="4" w:space="0" w:color="auto"/>
            </w:tcBorders>
            <w:hideMark/>
          </w:tcPr>
          <w:p w14:paraId="435F169D" w14:textId="77777777" w:rsidR="0090485D" w:rsidRPr="00EC66E1" w:rsidDel="0052393C" w:rsidRDefault="0090485D" w:rsidP="00D00AA5">
            <w:pPr>
              <w:autoSpaceDE w:val="0"/>
              <w:autoSpaceDN w:val="0"/>
              <w:adjustRightInd w:val="0"/>
              <w:jc w:val="both"/>
              <w:rPr>
                <w:del w:id="645" w:author="Varga Vivien" w:date="2024-11-15T15:51:00Z"/>
                <w:rFonts w:cs="Arial"/>
                <w:color w:val="000000"/>
                <w:sz w:val="20"/>
                <w:lang w:val="hu"/>
              </w:rPr>
            </w:pPr>
            <w:del w:id="646" w:author="Varga Vivien" w:date="2024-11-15T15:51:00Z">
              <w:r w:rsidRPr="00EC66E1" w:rsidDel="0052393C">
                <w:rPr>
                  <w:rFonts w:cs="Arial"/>
                  <w:color w:val="000000"/>
                  <w:sz w:val="20"/>
                  <w:lang w:val="hu"/>
                </w:rPr>
                <w:delText xml:space="preserve">Azon szerződések bruttó értéke, amelyeknél az eladásra kerülő devizában denominált „on-us“ számlán a vonatkozó könyvelés végrehajtása vagy engedélyezése NEM függ a megvételre kerülő devizában denominált „on-us“ számlán az ezzel megegyező könyvelés végrehajtásától vagy engedélyezésétől. Például, amikor az eladásra kerülő devizára vonatkozó végleges jóváírás anélkül történik meg, hogy biztosítva lenne, hogy az egyenleg fedezetet biztosít vagy léteznek előre jóváhagyott hitelkeretek, amelyek fedezik a vételre kerülő deviza terhelését. </w:delText>
              </w:r>
            </w:del>
          </w:p>
        </w:tc>
      </w:tr>
    </w:tbl>
    <w:p w14:paraId="5E8EBFF0" w14:textId="77777777" w:rsidR="0090485D" w:rsidDel="0052393C" w:rsidRDefault="0090485D" w:rsidP="0090485D">
      <w:pPr>
        <w:pStyle w:val="Paragraph"/>
        <w:rPr>
          <w:del w:id="647" w:author="Varga Vivien" w:date="2024-11-15T15:51:00Z"/>
          <w:rFonts w:cs="Arial"/>
          <w:color w:val="222222"/>
        </w:rPr>
      </w:pPr>
    </w:p>
    <w:p w14:paraId="2566341A" w14:textId="77777777" w:rsidR="00750DA8" w:rsidRDefault="00750DA8" w:rsidP="00750DA8">
      <w:pPr>
        <w:pStyle w:val="Paragraph"/>
      </w:pPr>
    </w:p>
    <w:p w14:paraId="5CE9A216" w14:textId="77777777" w:rsidR="00E7733E" w:rsidRPr="00C215C1" w:rsidRDefault="001E0A15" w:rsidP="00C215C1">
      <w:pPr>
        <w:pStyle w:val="Paragraph"/>
        <w:outlineLvl w:val="1"/>
        <w:rPr>
          <w:b/>
          <w:bCs/>
          <w:lang w:eastAsia="x-none"/>
        </w:rPr>
      </w:pPr>
      <w:bookmarkStart w:id="648" w:name="_Toc182581629"/>
      <w:r w:rsidRPr="00C215C1">
        <w:rPr>
          <w:b/>
          <w:bCs/>
          <w:lang w:eastAsia="x-none"/>
        </w:rPr>
        <w:t>10</w:t>
      </w:r>
      <w:r w:rsidR="00E7733E" w:rsidRPr="00C215C1">
        <w:rPr>
          <w:b/>
          <w:bCs/>
          <w:lang w:eastAsia="x-none"/>
        </w:rPr>
        <w:t>.</w:t>
      </w:r>
      <w:r w:rsidR="00E7733E" w:rsidRPr="00C215C1">
        <w:rPr>
          <w:b/>
          <w:bCs/>
          <w:lang w:eastAsia="x-none"/>
        </w:rPr>
        <w:tab/>
        <w:t>A szerződéskötés lehetséges módjai</w:t>
      </w:r>
      <w:bookmarkEnd w:id="648"/>
    </w:p>
    <w:p w14:paraId="09FBFB44" w14:textId="77777777" w:rsidR="00E7733E" w:rsidRPr="00B05124" w:rsidRDefault="00E7733E" w:rsidP="00E7733E">
      <w:pPr>
        <w:pStyle w:val="Paragraph"/>
      </w:pPr>
      <w:r w:rsidRPr="00B05124">
        <w:t>A deviza szerződéskötés lehetséges módjait tartalmazó táblázat</w:t>
      </w:r>
      <w:r>
        <w:t xml:space="preserve">ban </w:t>
      </w:r>
      <w:r w:rsidRPr="00B05124">
        <w:t>(</w:t>
      </w:r>
      <w:r w:rsidR="001E0A15">
        <w:t>A6</w:t>
      </w:r>
      <w:r w:rsidRPr="00B05124">
        <w:t xml:space="preserve"> táblázat sablon) </w:t>
      </w:r>
      <w:r>
        <w:t xml:space="preserve">a </w:t>
      </w:r>
      <w:r w:rsidRPr="00B05124">
        <w:t xml:space="preserve">rendező elv két dimenzió mentén osztályozza az ügyletkötéseket: (i) „telefonos” vagy „elektronikus,” illetve (ii) „közvetlen” vagy „közvetett”. Ez négy alap kategóriát eredményez: telefonos közvetlen, telefonos közvetett, elektronikus közvetlen és elektronikus közvetett. </w:t>
      </w:r>
      <w:ins w:id="649" w:author="Varga Vivien" w:date="2024-11-15T15:49:00Z">
        <w:r w:rsidR="0052393C">
          <w:rPr>
            <w:rStyle w:val="Lbjegyzet-hivatkozs"/>
          </w:rPr>
          <w:footnoteReference w:id="26"/>
        </w:r>
      </w:ins>
    </w:p>
    <w:p w14:paraId="22E307F1" w14:textId="77777777" w:rsidR="00E7733E" w:rsidRPr="00B05124" w:rsidRDefault="00E7733E" w:rsidP="00E7733E">
      <w:pPr>
        <w:pStyle w:val="Paragraph"/>
      </w:pPr>
      <w:r w:rsidRPr="00B05124">
        <w:t>Hogy továbbra is úgy rögzítsük a különböző típusú elektronikus platformokon folytatott forgalmat, mint a korábbi felmérésekben, a két utóbbi „elektronikus” kategóriát alkategóriákkal egészítettük ki: az adott bank saját kereskedési rendszere, egyéb közvetlen elektronikus rendszerek,</w:t>
      </w:r>
      <w:r>
        <w:t xml:space="preserve"> anonim vagy nyilvános rendszerek,</w:t>
      </w:r>
      <w:r w:rsidRPr="00B05124">
        <w:t xml:space="preserve"> Reuters Matching/</w:t>
      </w:r>
      <w:proofErr w:type="spellStart"/>
      <w:r w:rsidRPr="00B05124">
        <w:t>EBS</w:t>
      </w:r>
      <w:proofErr w:type="spellEnd"/>
      <w:r w:rsidRPr="00B05124">
        <w:t>, egyéb elektronikus kommunikációs hálózatok (</w:t>
      </w:r>
      <w:proofErr w:type="spellStart"/>
      <w:r w:rsidRPr="00B05124">
        <w:t>ECN</w:t>
      </w:r>
      <w:proofErr w:type="spellEnd"/>
      <w:r w:rsidRPr="00B05124">
        <w:t xml:space="preserve">) stb. </w:t>
      </w:r>
    </w:p>
    <w:p w14:paraId="7AB470C7" w14:textId="77777777" w:rsidR="00E7733E" w:rsidRPr="00B05124" w:rsidRDefault="00E7733E" w:rsidP="00E7733E">
      <w:pPr>
        <w:pStyle w:val="Paragraph"/>
      </w:pPr>
      <w:r w:rsidRPr="00B05124">
        <w:t xml:space="preserve">A telefonon kezdeményezett kötéseket a „telefonos” kategóriába kell sorolni, függetlenül attól, hogyan kerülnek később párosításra. </w:t>
      </w:r>
    </w:p>
    <w:p w14:paraId="77578663" w14:textId="77777777" w:rsidR="00E7733E" w:rsidRPr="00B05124" w:rsidRDefault="00E7733E" w:rsidP="00E7733E">
      <w:pPr>
        <w:pStyle w:val="Paragraph"/>
      </w:pPr>
      <w:r w:rsidRPr="00B05124">
        <w:t xml:space="preserve">Ezek a szerződéskötési módok további bontásra kerülnek instrumentumok és partnerek (csak a három főtípus) szerint a </w:t>
      </w:r>
      <w:r w:rsidR="001E0A15">
        <w:t>A6</w:t>
      </w:r>
      <w:r w:rsidRPr="00B05124">
        <w:t xml:space="preserve"> táblázat sablonban.</w:t>
      </w:r>
    </w:p>
    <w:p w14:paraId="73CB8D28" w14:textId="77777777" w:rsidR="00E7733E" w:rsidRPr="00B05124" w:rsidRDefault="00E7733E" w:rsidP="00E7733E">
      <w:pPr>
        <w:pStyle w:val="TableTitle"/>
      </w:pPr>
      <w:r w:rsidRPr="00B05124">
        <w:t>A szerződéskötési módok kategóriái és meghatározásuk</w:t>
      </w:r>
    </w:p>
    <w:tbl>
      <w:tblPr>
        <w:tblW w:w="907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35"/>
        <w:gridCol w:w="6237"/>
      </w:tblGrid>
      <w:tr w:rsidR="00E7733E" w:rsidRPr="00B05124" w14:paraId="05E84A8A" w14:textId="77777777" w:rsidTr="00D74D08">
        <w:tblPrEx>
          <w:tblCellMar>
            <w:top w:w="0" w:type="dxa"/>
            <w:bottom w:w="0" w:type="dxa"/>
          </w:tblCellMar>
        </w:tblPrEx>
        <w:trPr>
          <w:cantSplit/>
        </w:trPr>
        <w:tc>
          <w:tcPr>
            <w:tcW w:w="2835" w:type="dxa"/>
            <w:tcBorders>
              <w:top w:val="single" w:sz="4" w:space="0" w:color="auto"/>
              <w:bottom w:val="single" w:sz="4" w:space="0" w:color="auto"/>
              <w:right w:val="single" w:sz="4" w:space="0" w:color="auto"/>
            </w:tcBorders>
          </w:tcPr>
          <w:p w14:paraId="62F327D9" w14:textId="77777777" w:rsidR="00E7733E" w:rsidRPr="00B05124" w:rsidRDefault="00E7733E" w:rsidP="00D74D08">
            <w:pPr>
              <w:pStyle w:val="TableColumnHeading"/>
            </w:pPr>
            <w:r w:rsidRPr="00B05124">
              <w:t>Kategória</w:t>
            </w:r>
          </w:p>
        </w:tc>
        <w:tc>
          <w:tcPr>
            <w:tcW w:w="6237" w:type="dxa"/>
            <w:tcBorders>
              <w:top w:val="single" w:sz="4" w:space="0" w:color="auto"/>
              <w:left w:val="single" w:sz="4" w:space="0" w:color="auto"/>
              <w:bottom w:val="single" w:sz="4" w:space="0" w:color="auto"/>
            </w:tcBorders>
          </w:tcPr>
          <w:p w14:paraId="254C9476" w14:textId="77777777" w:rsidR="00E7733E" w:rsidRPr="00B05124" w:rsidRDefault="00E7733E" w:rsidP="00D74D08">
            <w:pPr>
              <w:pStyle w:val="TableColumnHeading"/>
            </w:pPr>
            <w:r w:rsidRPr="00B05124">
              <w:t>Meghatározás</w:t>
            </w:r>
          </w:p>
        </w:tc>
      </w:tr>
      <w:tr w:rsidR="00E7733E" w:rsidRPr="00B05124" w14:paraId="452E0D41" w14:textId="77777777" w:rsidTr="00D74D08">
        <w:tblPrEx>
          <w:tblCellMar>
            <w:top w:w="0" w:type="dxa"/>
            <w:bottom w:w="0" w:type="dxa"/>
          </w:tblCellMar>
        </w:tblPrEx>
        <w:trPr>
          <w:cantSplit/>
        </w:trPr>
        <w:tc>
          <w:tcPr>
            <w:tcW w:w="2835" w:type="dxa"/>
            <w:tcBorders>
              <w:top w:val="single" w:sz="4" w:space="0" w:color="auto"/>
              <w:bottom w:val="single" w:sz="4" w:space="0" w:color="auto"/>
              <w:right w:val="single" w:sz="4" w:space="0" w:color="auto"/>
            </w:tcBorders>
          </w:tcPr>
          <w:p w14:paraId="3B80312D" w14:textId="77777777" w:rsidR="00E7733E" w:rsidRPr="00B05124" w:rsidRDefault="00E7733E" w:rsidP="00D74D08">
            <w:pPr>
              <w:pStyle w:val="TableRowHeading"/>
            </w:pPr>
            <w:r w:rsidRPr="00B05124">
              <w:t xml:space="preserve">Telefonos–közvetlen </w:t>
            </w:r>
          </w:p>
        </w:tc>
        <w:tc>
          <w:tcPr>
            <w:tcW w:w="6237" w:type="dxa"/>
            <w:tcBorders>
              <w:top w:val="single" w:sz="4" w:space="0" w:color="auto"/>
              <w:left w:val="single" w:sz="4" w:space="0" w:color="auto"/>
              <w:bottom w:val="single" w:sz="4" w:space="0" w:color="auto"/>
            </w:tcBorders>
          </w:tcPr>
          <w:p w14:paraId="3FEB6929" w14:textId="77777777" w:rsidR="00E7733E" w:rsidRPr="00C9492F" w:rsidRDefault="00E7733E" w:rsidP="00D74D08">
            <w:pPr>
              <w:autoSpaceDE w:val="0"/>
              <w:autoSpaceDN w:val="0"/>
              <w:adjustRightInd w:val="0"/>
              <w:rPr>
                <w:rFonts w:ascii="ArialMT" w:hAnsi="ArialMT" w:cs="ArialMT"/>
                <w:snapToGrid/>
                <w:sz w:val="20"/>
                <w:lang w:val="hu-HU"/>
              </w:rPr>
            </w:pPr>
            <w:r>
              <w:rPr>
                <w:rFonts w:ascii="ArialMT" w:hAnsi="ArialMT" w:cs="ArialMT"/>
                <w:snapToGrid/>
                <w:sz w:val="20"/>
                <w:lang w:val="hu-HU"/>
              </w:rPr>
              <w:t xml:space="preserve">Személyesen történik a kötés telefonon, telefaxon vagy általános levelezőrendszeren (pl. Outlook, Hotmail, </w:t>
            </w:r>
            <w:proofErr w:type="spellStart"/>
            <w:r>
              <w:rPr>
                <w:rFonts w:ascii="ArialMT" w:hAnsi="ArialMT" w:cs="ArialMT"/>
                <w:snapToGrid/>
                <w:sz w:val="20"/>
                <w:lang w:val="hu-HU"/>
              </w:rPr>
              <w:t>Gmail</w:t>
            </w:r>
            <w:proofErr w:type="spellEnd"/>
            <w:r>
              <w:rPr>
                <w:rFonts w:ascii="ArialMT" w:hAnsi="ArialMT" w:cs="ArialMT"/>
                <w:snapToGrid/>
                <w:sz w:val="20"/>
                <w:lang w:val="hu-HU"/>
              </w:rPr>
              <w:t xml:space="preserve"> vagy Yahoo mail) keresztül, függetlenül attól, hogy ezt követően az ügyleteket miként párosították, harmadik fél közvetítése nélkül. </w:t>
            </w:r>
          </w:p>
        </w:tc>
      </w:tr>
      <w:tr w:rsidR="00E7733E" w:rsidRPr="00B05124" w14:paraId="2284D172" w14:textId="77777777" w:rsidTr="00D74D08">
        <w:tblPrEx>
          <w:tblCellMar>
            <w:top w:w="0" w:type="dxa"/>
            <w:bottom w:w="0" w:type="dxa"/>
          </w:tblCellMar>
        </w:tblPrEx>
        <w:trPr>
          <w:cantSplit/>
        </w:trPr>
        <w:tc>
          <w:tcPr>
            <w:tcW w:w="2835" w:type="dxa"/>
            <w:tcBorders>
              <w:top w:val="single" w:sz="4" w:space="0" w:color="auto"/>
              <w:bottom w:val="single" w:sz="4" w:space="0" w:color="auto"/>
              <w:right w:val="single" w:sz="4" w:space="0" w:color="auto"/>
            </w:tcBorders>
          </w:tcPr>
          <w:p w14:paraId="12BF5BC5" w14:textId="77777777" w:rsidR="00E7733E" w:rsidRPr="00B05124" w:rsidRDefault="00E7733E" w:rsidP="00D74D08">
            <w:pPr>
              <w:pStyle w:val="Default"/>
              <w:spacing w:before="60" w:after="60"/>
              <w:rPr>
                <w:rFonts w:cs="Times New Roman"/>
                <w:color w:val="auto"/>
                <w:lang w:val="hu-HU"/>
              </w:rPr>
            </w:pPr>
            <w:r w:rsidRPr="00B05124">
              <w:rPr>
                <w:rFonts w:cs="Times New Roman"/>
                <w:color w:val="auto"/>
                <w:sz w:val="20"/>
                <w:lang w:val="hu-HU"/>
              </w:rPr>
              <w:t xml:space="preserve">Telefonos–közvetett </w:t>
            </w:r>
          </w:p>
        </w:tc>
        <w:tc>
          <w:tcPr>
            <w:tcW w:w="6237" w:type="dxa"/>
            <w:tcBorders>
              <w:top w:val="single" w:sz="4" w:space="0" w:color="auto"/>
              <w:left w:val="single" w:sz="4" w:space="0" w:color="auto"/>
              <w:bottom w:val="single" w:sz="4" w:space="0" w:color="auto"/>
            </w:tcBorders>
          </w:tcPr>
          <w:p w14:paraId="52305049" w14:textId="77777777" w:rsidR="00E7733E" w:rsidRPr="00B05124" w:rsidRDefault="00E7733E" w:rsidP="00D74D08">
            <w:pPr>
              <w:pStyle w:val="TableText"/>
              <w:framePr w:wrap="around"/>
            </w:pPr>
            <w:r w:rsidRPr="00B05124">
              <w:t xml:space="preserve">Telefonon történik a kötés, harmadik személy (pl. </w:t>
            </w:r>
            <w:proofErr w:type="spellStart"/>
            <w:r w:rsidRPr="00B05124">
              <w:t>voice</w:t>
            </w:r>
            <w:proofErr w:type="spellEnd"/>
            <w:r w:rsidRPr="00B05124">
              <w:t xml:space="preserve"> </w:t>
            </w:r>
            <w:proofErr w:type="spellStart"/>
            <w:r w:rsidRPr="00B05124">
              <w:t>broker</w:t>
            </w:r>
            <w:proofErr w:type="spellEnd"/>
            <w:r w:rsidRPr="00B05124">
              <w:t>) közvetítésével.</w:t>
            </w:r>
          </w:p>
        </w:tc>
      </w:tr>
      <w:tr w:rsidR="00E7733E" w:rsidRPr="00B05124" w14:paraId="0EB81745" w14:textId="77777777" w:rsidTr="00D74D08">
        <w:tblPrEx>
          <w:tblCellMar>
            <w:top w:w="0" w:type="dxa"/>
            <w:bottom w:w="0" w:type="dxa"/>
          </w:tblCellMar>
        </w:tblPrEx>
        <w:trPr>
          <w:cantSplit/>
        </w:trPr>
        <w:tc>
          <w:tcPr>
            <w:tcW w:w="2835" w:type="dxa"/>
            <w:tcBorders>
              <w:top w:val="single" w:sz="4" w:space="0" w:color="auto"/>
              <w:bottom w:val="nil"/>
              <w:right w:val="single" w:sz="4" w:space="0" w:color="auto"/>
            </w:tcBorders>
          </w:tcPr>
          <w:p w14:paraId="5C63BC7B" w14:textId="77777777" w:rsidR="00E7733E" w:rsidRPr="00A4615C" w:rsidRDefault="00E7733E" w:rsidP="00D74D08">
            <w:pPr>
              <w:pStyle w:val="Default"/>
              <w:spacing w:before="60" w:after="60"/>
              <w:rPr>
                <w:rFonts w:cs="Times New Roman"/>
                <w:color w:val="auto"/>
                <w:lang w:val="hu-HU"/>
              </w:rPr>
            </w:pPr>
            <w:r w:rsidRPr="00A4615C">
              <w:rPr>
                <w:rFonts w:cs="Times New Roman"/>
                <w:color w:val="auto"/>
                <w:sz w:val="20"/>
                <w:lang w:val="hu-HU"/>
              </w:rPr>
              <w:t xml:space="preserve">Elektronikus–közvetlen </w:t>
            </w:r>
          </w:p>
        </w:tc>
        <w:tc>
          <w:tcPr>
            <w:tcW w:w="6237" w:type="dxa"/>
            <w:tcBorders>
              <w:top w:val="single" w:sz="4" w:space="0" w:color="auto"/>
              <w:left w:val="single" w:sz="4" w:space="0" w:color="auto"/>
              <w:bottom w:val="nil"/>
            </w:tcBorders>
          </w:tcPr>
          <w:p w14:paraId="7942B21E" w14:textId="77777777" w:rsidR="00E7733E" w:rsidRPr="00416CC5" w:rsidRDefault="00E7733E" w:rsidP="00D74D08">
            <w:pPr>
              <w:autoSpaceDE w:val="0"/>
              <w:autoSpaceDN w:val="0"/>
              <w:adjustRightInd w:val="0"/>
              <w:jc w:val="both"/>
              <w:rPr>
                <w:rFonts w:cs="Arial"/>
                <w:snapToGrid/>
                <w:sz w:val="20"/>
                <w:lang w:val="hu-HU"/>
              </w:rPr>
            </w:pPr>
            <w:r w:rsidRPr="00416CC5">
              <w:rPr>
                <w:rFonts w:cs="Arial"/>
                <w:sz w:val="20"/>
                <w:lang w:val="hu-HU"/>
              </w:rPr>
              <w:t>Elektronikus médiumon keresztül történik a kötés, harmadik személy közvetítése nélkül.  Ez a kategória tartalmazza az elektronikus kereskedési platformokhoz kapcsolódó speciális levelezési rendszereken keresztül megkötött ügyleteket.</w:t>
            </w:r>
          </w:p>
        </w:tc>
      </w:tr>
      <w:tr w:rsidR="00E7733E" w:rsidRPr="00B05124" w14:paraId="75A432BD" w14:textId="77777777" w:rsidTr="00D74D08">
        <w:tblPrEx>
          <w:tblCellMar>
            <w:top w:w="0" w:type="dxa"/>
            <w:bottom w:w="0" w:type="dxa"/>
          </w:tblCellMar>
        </w:tblPrEx>
        <w:trPr>
          <w:cantSplit/>
        </w:trPr>
        <w:tc>
          <w:tcPr>
            <w:tcW w:w="2835" w:type="dxa"/>
            <w:tcBorders>
              <w:top w:val="nil"/>
              <w:bottom w:val="nil"/>
              <w:right w:val="single" w:sz="4" w:space="0" w:color="auto"/>
            </w:tcBorders>
          </w:tcPr>
          <w:p w14:paraId="47617AF9" w14:textId="77777777" w:rsidR="00E7733E" w:rsidRPr="00B05124" w:rsidRDefault="00E7733E" w:rsidP="00D74D08">
            <w:pPr>
              <w:pStyle w:val="Default"/>
              <w:spacing w:before="60" w:after="60"/>
              <w:rPr>
                <w:rFonts w:cs="Times New Roman"/>
                <w:color w:val="auto"/>
                <w:lang w:val="hu-HU"/>
              </w:rPr>
            </w:pPr>
            <w:r w:rsidRPr="00B05124">
              <w:rPr>
                <w:rFonts w:cs="Times New Roman"/>
                <w:i/>
                <w:color w:val="auto"/>
                <w:sz w:val="20"/>
                <w:lang w:val="hu-HU"/>
              </w:rPr>
              <w:t xml:space="preserve">ebből: </w:t>
            </w:r>
          </w:p>
        </w:tc>
        <w:tc>
          <w:tcPr>
            <w:tcW w:w="6237" w:type="dxa"/>
            <w:tcBorders>
              <w:top w:val="nil"/>
              <w:left w:val="single" w:sz="4" w:space="0" w:color="auto"/>
              <w:bottom w:val="nil"/>
            </w:tcBorders>
          </w:tcPr>
          <w:p w14:paraId="01B7722F" w14:textId="77777777" w:rsidR="00E7733E" w:rsidRPr="00E42FDD" w:rsidRDefault="00E7733E" w:rsidP="00D74D08">
            <w:pPr>
              <w:pStyle w:val="TableText"/>
              <w:framePr w:wrap="around"/>
              <w:jc w:val="both"/>
              <w:rPr>
                <w:rFonts w:cs="Arial"/>
                <w:szCs w:val="20"/>
              </w:rPr>
            </w:pPr>
          </w:p>
        </w:tc>
      </w:tr>
      <w:tr w:rsidR="00E7733E" w:rsidRPr="00B05124" w14:paraId="2E472219" w14:textId="77777777" w:rsidTr="00D74D08">
        <w:tblPrEx>
          <w:tblCellMar>
            <w:top w:w="0" w:type="dxa"/>
            <w:bottom w:w="0" w:type="dxa"/>
          </w:tblCellMar>
        </w:tblPrEx>
        <w:trPr>
          <w:cantSplit/>
        </w:trPr>
        <w:tc>
          <w:tcPr>
            <w:tcW w:w="2835" w:type="dxa"/>
            <w:tcBorders>
              <w:top w:val="nil"/>
              <w:bottom w:val="nil"/>
              <w:right w:val="single" w:sz="4" w:space="0" w:color="auto"/>
            </w:tcBorders>
          </w:tcPr>
          <w:p w14:paraId="373B694F" w14:textId="77777777" w:rsidR="00E7733E" w:rsidRPr="00B05124" w:rsidRDefault="00E7733E" w:rsidP="00D74D08">
            <w:pPr>
              <w:pStyle w:val="Default"/>
              <w:spacing w:before="60" w:after="60"/>
              <w:ind w:left="284"/>
              <w:rPr>
                <w:rFonts w:cs="Times New Roman"/>
                <w:color w:val="auto"/>
                <w:lang w:val="hu-HU"/>
              </w:rPr>
            </w:pPr>
            <w:r w:rsidRPr="00B05124">
              <w:rPr>
                <w:rFonts w:cs="Times New Roman"/>
                <w:color w:val="auto"/>
                <w:sz w:val="20"/>
                <w:lang w:val="hu-HU"/>
              </w:rPr>
              <w:t xml:space="preserve">Az adott bank saját kereskedési rendszere </w:t>
            </w:r>
          </w:p>
        </w:tc>
        <w:tc>
          <w:tcPr>
            <w:tcW w:w="6237" w:type="dxa"/>
            <w:tcBorders>
              <w:top w:val="nil"/>
              <w:left w:val="single" w:sz="4" w:space="0" w:color="auto"/>
              <w:bottom w:val="nil"/>
            </w:tcBorders>
          </w:tcPr>
          <w:p w14:paraId="7D43D4C9" w14:textId="77777777" w:rsidR="00E7733E" w:rsidRPr="00E42FDD" w:rsidRDefault="00E7733E" w:rsidP="00D74D08">
            <w:pPr>
              <w:pStyle w:val="TableText"/>
              <w:framePr w:wrap="around"/>
              <w:jc w:val="both"/>
              <w:rPr>
                <w:rFonts w:cs="Arial"/>
                <w:szCs w:val="20"/>
              </w:rPr>
            </w:pPr>
            <w:r w:rsidRPr="00E42FDD">
              <w:rPr>
                <w:rFonts w:cs="Arial"/>
                <w:szCs w:val="20"/>
              </w:rPr>
              <w:t>Az adott bank tulajdonában lévő és általa működtetett (házon belüli vagy más bank</w:t>
            </w:r>
            <w:r w:rsidRPr="00190E62">
              <w:rPr>
                <w:rFonts w:cs="Arial"/>
                <w:szCs w:val="20"/>
              </w:rPr>
              <w:t xml:space="preserve">/ügyfél </w:t>
            </w:r>
            <w:proofErr w:type="spellStart"/>
            <w:r w:rsidRPr="00190E62">
              <w:rPr>
                <w:rFonts w:cs="Arial"/>
                <w:szCs w:val="20"/>
              </w:rPr>
              <w:t>white</w:t>
            </w:r>
            <w:proofErr w:type="spellEnd"/>
            <w:r w:rsidRPr="00190E62">
              <w:rPr>
                <w:rFonts w:cs="Arial"/>
                <w:szCs w:val="20"/>
              </w:rPr>
              <w:t xml:space="preserve"> </w:t>
            </w:r>
            <w:proofErr w:type="spellStart"/>
            <w:r w:rsidRPr="00190E62">
              <w:rPr>
                <w:rFonts w:cs="Arial"/>
                <w:szCs w:val="20"/>
              </w:rPr>
              <w:t>label</w:t>
            </w:r>
            <w:proofErr w:type="spellEnd"/>
            <w:r w:rsidRPr="00190E62">
              <w:rPr>
                <w:rFonts w:cs="Arial"/>
                <w:szCs w:val="20"/>
              </w:rPr>
              <w:t>/</w:t>
            </w:r>
            <w:proofErr w:type="spellStart"/>
            <w:r w:rsidRPr="00190E62">
              <w:rPr>
                <w:rFonts w:cs="Arial"/>
                <w:szCs w:val="20"/>
              </w:rPr>
              <w:t>prime</w:t>
            </w:r>
            <w:proofErr w:type="spellEnd"/>
            <w:r w:rsidRPr="00190E62">
              <w:rPr>
                <w:rFonts w:cs="Arial"/>
                <w:szCs w:val="20"/>
              </w:rPr>
              <w:t xml:space="preserve"> </w:t>
            </w:r>
            <w:proofErr w:type="spellStart"/>
            <w:r w:rsidRPr="00190E62">
              <w:rPr>
                <w:rFonts w:cs="Arial"/>
                <w:szCs w:val="20"/>
              </w:rPr>
              <w:t>brokerage</w:t>
            </w:r>
            <w:proofErr w:type="spellEnd"/>
            <w:r w:rsidRPr="00190E62">
              <w:rPr>
                <w:rFonts w:cs="Arial"/>
                <w:szCs w:val="20"/>
              </w:rPr>
              <w:t>) elektronikus kereskedési rendszer</w:t>
            </w:r>
            <w:r w:rsidRPr="00E42FDD">
              <w:rPr>
                <w:rStyle w:val="Lbjegyzet-hivatkozs"/>
                <w:rFonts w:cs="Arial"/>
                <w:szCs w:val="20"/>
              </w:rPr>
              <w:footnoteReference w:id="27"/>
            </w:r>
            <w:r w:rsidRPr="00E42FDD">
              <w:rPr>
                <w:rFonts w:cs="Arial"/>
                <w:szCs w:val="20"/>
              </w:rPr>
              <w:t xml:space="preserve"> (pl. </w:t>
            </w:r>
            <w:proofErr w:type="spellStart"/>
            <w:r w:rsidRPr="00E42FDD">
              <w:rPr>
                <w:rFonts w:cs="Arial"/>
                <w:szCs w:val="20"/>
              </w:rPr>
              <w:t>Autobahn</w:t>
            </w:r>
            <w:proofErr w:type="spellEnd"/>
            <w:r w:rsidRPr="00E42FDD">
              <w:rPr>
                <w:rFonts w:cs="Arial"/>
                <w:szCs w:val="20"/>
              </w:rPr>
              <w:t xml:space="preserve">, </w:t>
            </w:r>
            <w:proofErr w:type="spellStart"/>
            <w:r w:rsidRPr="00E42FDD">
              <w:rPr>
                <w:rFonts w:cs="Arial"/>
                <w:szCs w:val="20"/>
              </w:rPr>
              <w:t>BARX</w:t>
            </w:r>
            <w:proofErr w:type="spellEnd"/>
            <w:r w:rsidRPr="00E42FDD">
              <w:rPr>
                <w:rFonts w:cs="Arial"/>
                <w:szCs w:val="20"/>
              </w:rPr>
              <w:t xml:space="preserve">, </w:t>
            </w:r>
            <w:proofErr w:type="spellStart"/>
            <w:r w:rsidRPr="00E42FDD">
              <w:rPr>
                <w:rFonts w:cs="Arial"/>
                <w:szCs w:val="20"/>
              </w:rPr>
              <w:t>Velocity</w:t>
            </w:r>
            <w:proofErr w:type="spellEnd"/>
            <w:r w:rsidRPr="00E42FDD">
              <w:rPr>
                <w:rFonts w:cs="Arial"/>
                <w:szCs w:val="20"/>
              </w:rPr>
              <w:t xml:space="preserve">, </w:t>
            </w:r>
            <w:r w:rsidR="001E0A15">
              <w:rPr>
                <w:rFonts w:cs="Arial"/>
                <w:szCs w:val="20"/>
              </w:rPr>
              <w:t xml:space="preserve">UBS </w:t>
            </w:r>
            <w:proofErr w:type="spellStart"/>
            <w:r w:rsidR="001E0A15">
              <w:rPr>
                <w:rFonts w:cs="Arial"/>
                <w:szCs w:val="20"/>
              </w:rPr>
              <w:t>Neo</w:t>
            </w:r>
            <w:proofErr w:type="spellEnd"/>
            <w:r w:rsidRPr="00E42FDD">
              <w:rPr>
                <w:rFonts w:cs="Arial"/>
                <w:szCs w:val="20"/>
              </w:rPr>
              <w:t xml:space="preserve"> stb.). </w:t>
            </w:r>
          </w:p>
        </w:tc>
      </w:tr>
      <w:tr w:rsidR="00E7733E" w:rsidRPr="00B05124" w14:paraId="066226FB" w14:textId="77777777" w:rsidTr="00D74D08">
        <w:tblPrEx>
          <w:tblCellMar>
            <w:top w:w="0" w:type="dxa"/>
            <w:bottom w:w="0" w:type="dxa"/>
          </w:tblCellMar>
        </w:tblPrEx>
        <w:trPr>
          <w:cantSplit/>
        </w:trPr>
        <w:tc>
          <w:tcPr>
            <w:tcW w:w="2835" w:type="dxa"/>
            <w:tcBorders>
              <w:top w:val="nil"/>
              <w:bottom w:val="single" w:sz="4" w:space="0" w:color="auto"/>
              <w:right w:val="single" w:sz="4" w:space="0" w:color="auto"/>
            </w:tcBorders>
          </w:tcPr>
          <w:p w14:paraId="79F3F551" w14:textId="77777777" w:rsidR="00E7733E" w:rsidRDefault="00E7733E" w:rsidP="00D74D08">
            <w:pPr>
              <w:pStyle w:val="Default"/>
              <w:spacing w:before="60" w:after="60"/>
              <w:ind w:left="284"/>
              <w:rPr>
                <w:rFonts w:cs="Times New Roman"/>
                <w:color w:val="auto"/>
                <w:sz w:val="20"/>
                <w:lang w:val="hu-HU"/>
              </w:rPr>
            </w:pPr>
          </w:p>
          <w:p w14:paraId="1F171545" w14:textId="77777777" w:rsidR="00E7733E" w:rsidRPr="00B05124" w:rsidRDefault="00E7733E" w:rsidP="00D74D08">
            <w:pPr>
              <w:pStyle w:val="Default"/>
              <w:spacing w:before="60" w:after="60"/>
              <w:ind w:left="284"/>
              <w:rPr>
                <w:rFonts w:cs="Times New Roman"/>
                <w:color w:val="auto"/>
                <w:lang w:val="hu-HU"/>
              </w:rPr>
            </w:pPr>
            <w:r w:rsidRPr="00B05124">
              <w:rPr>
                <w:rFonts w:cs="Times New Roman"/>
                <w:color w:val="auto"/>
                <w:sz w:val="20"/>
                <w:lang w:val="hu-HU"/>
              </w:rPr>
              <w:t>Egyéb</w:t>
            </w:r>
          </w:p>
        </w:tc>
        <w:tc>
          <w:tcPr>
            <w:tcW w:w="6237" w:type="dxa"/>
            <w:tcBorders>
              <w:top w:val="nil"/>
              <w:left w:val="single" w:sz="4" w:space="0" w:color="auto"/>
              <w:bottom w:val="single" w:sz="4" w:space="0" w:color="auto"/>
            </w:tcBorders>
          </w:tcPr>
          <w:p w14:paraId="5397C0D2" w14:textId="77777777" w:rsidR="00E7733E" w:rsidRPr="00416CC5" w:rsidRDefault="00E7733E" w:rsidP="00D74D08">
            <w:pPr>
              <w:autoSpaceDE w:val="0"/>
              <w:autoSpaceDN w:val="0"/>
              <w:adjustRightInd w:val="0"/>
              <w:jc w:val="both"/>
              <w:rPr>
                <w:rFonts w:cs="Arial"/>
                <w:sz w:val="20"/>
                <w:lang w:val="hu-HU"/>
              </w:rPr>
            </w:pPr>
          </w:p>
          <w:p w14:paraId="7FCD2070" w14:textId="77777777" w:rsidR="001E0A15" w:rsidRDefault="00E7733E" w:rsidP="00C215C1">
            <w:pPr>
              <w:autoSpaceDE w:val="0"/>
              <w:autoSpaceDN w:val="0"/>
              <w:adjustRightInd w:val="0"/>
              <w:jc w:val="both"/>
              <w:rPr>
                <w:sz w:val="20"/>
              </w:rPr>
            </w:pPr>
            <w:r w:rsidRPr="00416CC5">
              <w:rPr>
                <w:rFonts w:cs="Arial"/>
                <w:sz w:val="20"/>
                <w:lang w:val="hu-HU"/>
              </w:rPr>
              <w:t>Egyéb közvetlen elektronikus rendszerek</w:t>
            </w:r>
            <w:r w:rsidR="000B652D">
              <w:rPr>
                <w:rFonts w:cs="Arial"/>
                <w:sz w:val="20"/>
                <w:lang w:val="hu-HU"/>
              </w:rPr>
              <w:t xml:space="preserve">. </w:t>
            </w:r>
            <w:r w:rsidR="000B652D">
              <w:rPr>
                <w:sz w:val="20"/>
                <w:lang w:val="hu-HU"/>
              </w:rPr>
              <w:t xml:space="preserve">Például, az ügyfél kifejezetten neki szánt ár adatfolyamot kap a jelentő </w:t>
            </w:r>
            <w:proofErr w:type="spellStart"/>
            <w:r w:rsidR="000B652D">
              <w:rPr>
                <w:sz w:val="20"/>
                <w:lang w:val="hu-HU"/>
              </w:rPr>
              <w:t>dealertől</w:t>
            </w:r>
            <w:proofErr w:type="spellEnd"/>
            <w:r w:rsidR="000B652D">
              <w:rPr>
                <w:sz w:val="20"/>
                <w:lang w:val="hu-HU"/>
              </w:rPr>
              <w:t xml:space="preserve"> (közvetlen </w:t>
            </w:r>
            <w:proofErr w:type="spellStart"/>
            <w:r w:rsidR="000B652D">
              <w:rPr>
                <w:sz w:val="20"/>
                <w:lang w:val="hu-HU"/>
              </w:rPr>
              <w:t>API</w:t>
            </w:r>
            <w:proofErr w:type="spellEnd"/>
            <w:r w:rsidR="000B652D">
              <w:rPr>
                <w:sz w:val="20"/>
                <w:lang w:val="hu-HU"/>
              </w:rPr>
              <w:t xml:space="preserve"> adatfolyam).</w:t>
            </w:r>
            <w:r w:rsidRPr="00416CC5">
              <w:rPr>
                <w:rFonts w:cs="Arial"/>
                <w:sz w:val="20"/>
                <w:lang w:val="hu-HU"/>
              </w:rPr>
              <w:t xml:space="preserve"> pl. </w:t>
            </w:r>
            <w:r w:rsidR="001E0A15">
              <w:rPr>
                <w:i/>
                <w:iCs/>
                <w:sz w:val="20"/>
              </w:rPr>
              <w:t xml:space="preserve">Bloomberg Chat, Refinitiv Conversational Dealing, direct API price streams. </w:t>
            </w:r>
          </w:p>
          <w:p w14:paraId="7B6254F5" w14:textId="77777777" w:rsidR="00E7733E" w:rsidRPr="00416CC5" w:rsidRDefault="00E7733E" w:rsidP="00D74D08">
            <w:pPr>
              <w:autoSpaceDE w:val="0"/>
              <w:autoSpaceDN w:val="0"/>
              <w:adjustRightInd w:val="0"/>
              <w:jc w:val="both"/>
              <w:rPr>
                <w:rFonts w:cs="Arial"/>
                <w:snapToGrid/>
                <w:sz w:val="20"/>
                <w:lang w:val="hu-HU"/>
              </w:rPr>
            </w:pPr>
          </w:p>
        </w:tc>
      </w:tr>
      <w:tr w:rsidR="00E7733E" w:rsidRPr="00B05124" w14:paraId="70D29EC7" w14:textId="77777777" w:rsidTr="00D74D08">
        <w:tblPrEx>
          <w:tblCellMar>
            <w:top w:w="0" w:type="dxa"/>
            <w:bottom w:w="0" w:type="dxa"/>
          </w:tblCellMar>
        </w:tblPrEx>
        <w:trPr>
          <w:cantSplit/>
        </w:trPr>
        <w:tc>
          <w:tcPr>
            <w:tcW w:w="2835" w:type="dxa"/>
            <w:tcBorders>
              <w:top w:val="single" w:sz="4" w:space="0" w:color="auto"/>
              <w:bottom w:val="nil"/>
              <w:right w:val="single" w:sz="4" w:space="0" w:color="auto"/>
            </w:tcBorders>
          </w:tcPr>
          <w:p w14:paraId="7E7E14EA" w14:textId="77777777" w:rsidR="00E7733E" w:rsidRPr="00A4615C" w:rsidRDefault="00E7733E" w:rsidP="00D74D08">
            <w:pPr>
              <w:pStyle w:val="Default"/>
              <w:spacing w:before="60" w:after="60"/>
              <w:rPr>
                <w:rFonts w:cs="Times New Roman"/>
                <w:color w:val="auto"/>
                <w:lang w:val="hu-HU"/>
              </w:rPr>
            </w:pPr>
            <w:r w:rsidRPr="00A4615C">
              <w:rPr>
                <w:rFonts w:cs="Times New Roman"/>
                <w:color w:val="auto"/>
                <w:sz w:val="20"/>
                <w:lang w:val="hu-HU"/>
              </w:rPr>
              <w:t xml:space="preserve">Elektronikus–közvetett </w:t>
            </w:r>
          </w:p>
        </w:tc>
        <w:tc>
          <w:tcPr>
            <w:tcW w:w="6237" w:type="dxa"/>
            <w:tcBorders>
              <w:top w:val="single" w:sz="4" w:space="0" w:color="auto"/>
              <w:left w:val="single" w:sz="4" w:space="0" w:color="auto"/>
              <w:bottom w:val="nil"/>
            </w:tcBorders>
          </w:tcPr>
          <w:p w14:paraId="45F55BE1" w14:textId="77777777" w:rsidR="00E7733E" w:rsidRPr="00190E62" w:rsidRDefault="00E7733E" w:rsidP="00D74D08">
            <w:pPr>
              <w:pStyle w:val="TableText"/>
              <w:framePr w:wrap="around"/>
              <w:jc w:val="both"/>
              <w:rPr>
                <w:rFonts w:cs="Arial"/>
                <w:szCs w:val="20"/>
              </w:rPr>
            </w:pPr>
            <w:r w:rsidRPr="00E42FDD">
              <w:rPr>
                <w:rFonts w:cs="Arial"/>
                <w:szCs w:val="20"/>
              </w:rPr>
              <w:t xml:space="preserve">Elektronikus médiumon keresztül történik a kötés, harmadik személy által működtetett elektronikus platform (pl. </w:t>
            </w:r>
            <w:proofErr w:type="spellStart"/>
            <w:r w:rsidRPr="00E42FDD">
              <w:rPr>
                <w:rFonts w:cs="Arial"/>
                <w:szCs w:val="20"/>
              </w:rPr>
              <w:t>matching</w:t>
            </w:r>
            <w:proofErr w:type="spellEnd"/>
            <w:r w:rsidRPr="00E42FDD">
              <w:rPr>
                <w:rFonts w:cs="Arial"/>
                <w:szCs w:val="20"/>
              </w:rPr>
              <w:t xml:space="preserve"> rendszer) közvetítésével.</w:t>
            </w:r>
          </w:p>
        </w:tc>
      </w:tr>
      <w:tr w:rsidR="00E7733E" w:rsidRPr="00B05124" w14:paraId="2C8074E4" w14:textId="77777777" w:rsidTr="00D74D08">
        <w:tblPrEx>
          <w:tblCellMar>
            <w:top w:w="0" w:type="dxa"/>
            <w:bottom w:w="0" w:type="dxa"/>
          </w:tblCellMar>
        </w:tblPrEx>
        <w:trPr>
          <w:cantSplit/>
        </w:trPr>
        <w:tc>
          <w:tcPr>
            <w:tcW w:w="2835" w:type="dxa"/>
            <w:tcBorders>
              <w:top w:val="nil"/>
              <w:bottom w:val="single" w:sz="4" w:space="0" w:color="auto"/>
              <w:right w:val="single" w:sz="4" w:space="0" w:color="auto"/>
            </w:tcBorders>
          </w:tcPr>
          <w:p w14:paraId="5B22228A" w14:textId="77777777" w:rsidR="00E7733E" w:rsidRDefault="00E7733E" w:rsidP="00D74D08">
            <w:pPr>
              <w:pStyle w:val="TableRowHeading"/>
              <w:rPr>
                <w:i/>
              </w:rPr>
            </w:pPr>
            <w:r w:rsidRPr="00B05124">
              <w:rPr>
                <w:i/>
              </w:rPr>
              <w:t xml:space="preserve">ebből: </w:t>
            </w:r>
          </w:p>
          <w:p w14:paraId="4793F7DA" w14:textId="77777777" w:rsidR="00E7733E" w:rsidRDefault="00E7733E" w:rsidP="00D74D08">
            <w:pPr>
              <w:pStyle w:val="TableRowHeading"/>
              <w:ind w:left="454"/>
            </w:pPr>
            <w:r>
              <w:t>Anonim</w:t>
            </w:r>
          </w:p>
          <w:p w14:paraId="1298395E" w14:textId="77777777" w:rsidR="00E7733E" w:rsidRDefault="00E7733E" w:rsidP="00D74D08">
            <w:pPr>
              <w:pStyle w:val="TableRowHeading"/>
              <w:ind w:left="454"/>
            </w:pPr>
          </w:p>
          <w:p w14:paraId="74DD9673" w14:textId="77777777" w:rsidR="00E7733E" w:rsidRDefault="00E7733E" w:rsidP="00D74D08">
            <w:pPr>
              <w:pStyle w:val="TableRowHeading"/>
              <w:ind w:left="454"/>
            </w:pPr>
          </w:p>
          <w:p w14:paraId="73E1A8AB" w14:textId="77777777" w:rsidR="00E7733E" w:rsidRDefault="00E7733E" w:rsidP="00D74D08">
            <w:pPr>
              <w:pStyle w:val="TableRowHeading"/>
              <w:ind w:left="454"/>
            </w:pPr>
          </w:p>
          <w:p w14:paraId="3310A1BB" w14:textId="77777777" w:rsidR="00E7733E" w:rsidRDefault="00E7733E" w:rsidP="00D74D08">
            <w:pPr>
              <w:pStyle w:val="TableRowHeading"/>
              <w:ind w:left="454"/>
            </w:pPr>
          </w:p>
          <w:p w14:paraId="20195548" w14:textId="77777777" w:rsidR="00E7733E" w:rsidRDefault="00E7733E" w:rsidP="00D74D08">
            <w:pPr>
              <w:pStyle w:val="TableRowHeading"/>
              <w:ind w:left="454"/>
            </w:pPr>
          </w:p>
          <w:p w14:paraId="06E9768A" w14:textId="77777777" w:rsidR="000B652D" w:rsidRDefault="000B652D" w:rsidP="00D74D08">
            <w:pPr>
              <w:pStyle w:val="TableRowHeading"/>
              <w:ind w:left="454"/>
            </w:pPr>
          </w:p>
          <w:p w14:paraId="45753545" w14:textId="77777777" w:rsidR="00E7733E" w:rsidRPr="00B05124" w:rsidRDefault="00E7733E" w:rsidP="00D74D08">
            <w:pPr>
              <w:pStyle w:val="TableRowHeading"/>
              <w:ind w:left="454"/>
            </w:pPr>
            <w:r>
              <w:t>Nyilvános</w:t>
            </w:r>
          </w:p>
          <w:p w14:paraId="3C896731" w14:textId="77777777" w:rsidR="00E7733E" w:rsidRPr="00B05124" w:rsidRDefault="00E7733E" w:rsidP="00D74D08">
            <w:pPr>
              <w:pStyle w:val="Default"/>
              <w:spacing w:before="60" w:after="60"/>
              <w:rPr>
                <w:rFonts w:cs="Times New Roman"/>
                <w:color w:val="auto"/>
                <w:lang w:val="hu-HU"/>
              </w:rPr>
            </w:pPr>
          </w:p>
        </w:tc>
        <w:tc>
          <w:tcPr>
            <w:tcW w:w="6237" w:type="dxa"/>
            <w:tcBorders>
              <w:top w:val="nil"/>
              <w:left w:val="single" w:sz="4" w:space="0" w:color="auto"/>
              <w:bottom w:val="single" w:sz="4" w:space="0" w:color="auto"/>
            </w:tcBorders>
          </w:tcPr>
          <w:p w14:paraId="7E489571" w14:textId="77777777" w:rsidR="00E7733E" w:rsidRPr="00416CC5" w:rsidRDefault="00E7733E" w:rsidP="00D74D08">
            <w:pPr>
              <w:pStyle w:val="Default"/>
              <w:spacing w:before="60" w:after="60"/>
              <w:jc w:val="both"/>
              <w:rPr>
                <w:color w:val="auto"/>
                <w:sz w:val="20"/>
                <w:szCs w:val="20"/>
                <w:lang w:val="hu-HU"/>
              </w:rPr>
            </w:pPr>
          </w:p>
          <w:p w14:paraId="419A1DAA" w14:textId="77777777" w:rsidR="00E7733E" w:rsidRPr="00416CC5" w:rsidRDefault="00E7733E" w:rsidP="00D74D08">
            <w:pPr>
              <w:pStyle w:val="Default"/>
              <w:spacing w:before="60" w:after="60"/>
              <w:jc w:val="both"/>
              <w:rPr>
                <w:color w:val="auto"/>
                <w:sz w:val="20"/>
                <w:szCs w:val="20"/>
                <w:lang w:val="hu-HU"/>
              </w:rPr>
            </w:pPr>
            <w:r w:rsidRPr="00416CC5">
              <w:rPr>
                <w:color w:val="auto"/>
                <w:sz w:val="20"/>
                <w:szCs w:val="20"/>
                <w:lang w:val="hu-HU"/>
              </w:rPr>
              <w:t xml:space="preserve">Nagy elektronikus kereskedési platformok, amelyeket az </w:t>
            </w:r>
            <w:proofErr w:type="spellStart"/>
            <w:r w:rsidRPr="00416CC5">
              <w:rPr>
                <w:color w:val="auto"/>
                <w:sz w:val="20"/>
                <w:szCs w:val="20"/>
                <w:lang w:val="hu-HU"/>
              </w:rPr>
              <w:t>interdealer</w:t>
            </w:r>
            <w:proofErr w:type="spellEnd"/>
            <w:r w:rsidRPr="00416CC5">
              <w:rPr>
                <w:color w:val="auto"/>
                <w:sz w:val="20"/>
                <w:szCs w:val="20"/>
                <w:lang w:val="hu-HU"/>
              </w:rPr>
              <w:t xml:space="preserve"> piacra alakítottak ki és</w:t>
            </w:r>
            <w:r w:rsidRPr="00416CC5">
              <w:rPr>
                <w:color w:val="222222"/>
                <w:sz w:val="20"/>
                <w:szCs w:val="20"/>
                <w:lang w:val="hu-HU"/>
              </w:rPr>
              <w:t xml:space="preserve"> minden más</w:t>
            </w:r>
            <w:r>
              <w:rPr>
                <w:color w:val="222222"/>
                <w:sz w:val="20"/>
                <w:szCs w:val="20"/>
                <w:lang w:val="hu-HU"/>
              </w:rPr>
              <w:t xml:space="preserve"> </w:t>
            </w:r>
            <w:r w:rsidRPr="00416CC5">
              <w:rPr>
                <w:color w:val="222222"/>
                <w:sz w:val="20"/>
                <w:szCs w:val="20"/>
                <w:lang w:val="hu-HU"/>
              </w:rPr>
              <w:t xml:space="preserve">központi ajánlati könyv, amely nem teszi lehetővé </w:t>
            </w:r>
            <w:r w:rsidRPr="00F243B2">
              <w:rPr>
                <w:color w:val="222222"/>
                <w:sz w:val="20"/>
                <w:szCs w:val="20"/>
                <w:lang w:val="hu-HU"/>
              </w:rPr>
              <w:t>személyre szabott címkék használatával történő kereskedést</w:t>
            </w:r>
            <w:r>
              <w:rPr>
                <w:color w:val="222222"/>
                <w:sz w:val="20"/>
                <w:szCs w:val="20"/>
                <w:lang w:val="hu-HU"/>
              </w:rPr>
              <w:t>.</w:t>
            </w:r>
          </w:p>
          <w:p w14:paraId="5070E849" w14:textId="77777777" w:rsidR="001E0A15" w:rsidRDefault="00E7733E" w:rsidP="00C215C1">
            <w:pPr>
              <w:pStyle w:val="Default"/>
              <w:spacing w:before="60" w:after="60"/>
              <w:jc w:val="both"/>
              <w:rPr>
                <w:sz w:val="20"/>
              </w:rPr>
            </w:pPr>
            <w:r>
              <w:rPr>
                <w:color w:val="auto"/>
                <w:sz w:val="20"/>
                <w:szCs w:val="20"/>
                <w:lang w:val="hu-HU"/>
              </w:rPr>
              <w:t xml:space="preserve">Például: </w:t>
            </w:r>
            <w:r w:rsidR="001E0A15">
              <w:rPr>
                <w:i/>
                <w:iCs/>
                <w:sz w:val="20"/>
                <w:szCs w:val="20"/>
              </w:rPr>
              <w:t xml:space="preserve">Refinitiv Matching, EBS Market, EBS Hedge Ai, BGC mid, </w:t>
            </w:r>
            <w:proofErr w:type="spellStart"/>
            <w:r w:rsidR="001E0A15">
              <w:rPr>
                <w:i/>
                <w:iCs/>
                <w:sz w:val="20"/>
                <w:szCs w:val="20"/>
              </w:rPr>
              <w:t>FXall</w:t>
            </w:r>
            <w:proofErr w:type="spellEnd"/>
            <w:r w:rsidR="001E0A15">
              <w:rPr>
                <w:i/>
                <w:iCs/>
                <w:sz w:val="20"/>
                <w:szCs w:val="20"/>
              </w:rPr>
              <w:t xml:space="preserve"> </w:t>
            </w:r>
            <w:proofErr w:type="spellStart"/>
            <w:r w:rsidR="001E0A15">
              <w:rPr>
                <w:i/>
                <w:iCs/>
                <w:sz w:val="20"/>
                <w:szCs w:val="20"/>
              </w:rPr>
              <w:t>MidBook</w:t>
            </w:r>
            <w:proofErr w:type="spellEnd"/>
            <w:r w:rsidR="001E0A15">
              <w:rPr>
                <w:i/>
                <w:iCs/>
                <w:sz w:val="20"/>
                <w:szCs w:val="20"/>
              </w:rPr>
              <w:t xml:space="preserve">. </w:t>
            </w:r>
          </w:p>
          <w:p w14:paraId="168C1715" w14:textId="77777777" w:rsidR="00E7733E" w:rsidRDefault="00E7733E" w:rsidP="00D74D08">
            <w:pPr>
              <w:pStyle w:val="Default"/>
              <w:spacing w:before="60" w:after="60"/>
              <w:jc w:val="both"/>
              <w:rPr>
                <w:i/>
                <w:iCs/>
                <w:color w:val="auto"/>
                <w:sz w:val="20"/>
                <w:szCs w:val="20"/>
                <w:lang w:val="hu-HU"/>
              </w:rPr>
            </w:pPr>
          </w:p>
          <w:p w14:paraId="175E3CF3" w14:textId="77777777" w:rsidR="00E7733E" w:rsidRDefault="00E7733E" w:rsidP="00D74D08">
            <w:pPr>
              <w:pStyle w:val="Default"/>
              <w:spacing w:before="60" w:after="60"/>
              <w:jc w:val="both"/>
              <w:rPr>
                <w:i/>
                <w:iCs/>
                <w:color w:val="auto"/>
                <w:sz w:val="20"/>
                <w:szCs w:val="20"/>
                <w:lang w:val="hu-HU"/>
              </w:rPr>
            </w:pPr>
          </w:p>
          <w:p w14:paraId="1554F239" w14:textId="77777777" w:rsidR="001E0A15" w:rsidRDefault="00E7733E" w:rsidP="00D74D08">
            <w:pPr>
              <w:pStyle w:val="Default"/>
              <w:spacing w:before="60" w:after="60"/>
              <w:jc w:val="both"/>
              <w:rPr>
                <w:snapToGrid/>
                <w:sz w:val="20"/>
                <w:szCs w:val="20"/>
                <w:lang w:val="hu-HU"/>
              </w:rPr>
            </w:pPr>
            <w:r w:rsidRPr="00416CC5">
              <w:rPr>
                <w:color w:val="222222"/>
                <w:sz w:val="20"/>
                <w:szCs w:val="20"/>
                <w:lang w:val="hu-HU"/>
              </w:rPr>
              <w:t>Több bankos (</w:t>
            </w:r>
            <w:proofErr w:type="gramStart"/>
            <w:r w:rsidRPr="00416CC5">
              <w:rPr>
                <w:color w:val="222222"/>
                <w:sz w:val="20"/>
                <w:szCs w:val="20"/>
                <w:lang w:val="hu-HU"/>
              </w:rPr>
              <w:t>multi-bank</w:t>
            </w:r>
            <w:proofErr w:type="gramEnd"/>
            <w:r w:rsidRPr="00416CC5">
              <w:rPr>
                <w:color w:val="222222"/>
                <w:sz w:val="20"/>
                <w:szCs w:val="20"/>
                <w:lang w:val="hu-HU"/>
              </w:rPr>
              <w:t>) kereskedési rendszerek, amelyek megkönnyítik a kereskedést a nyilvánossággal</w:t>
            </w:r>
            <w:r>
              <w:rPr>
                <w:color w:val="222222"/>
                <w:sz w:val="20"/>
                <w:szCs w:val="20"/>
                <w:lang w:val="hu-HU"/>
              </w:rPr>
              <w:t xml:space="preserve"> </w:t>
            </w:r>
            <w:r w:rsidRPr="00416CC5">
              <w:rPr>
                <w:color w:val="222222"/>
                <w:sz w:val="20"/>
                <w:szCs w:val="20"/>
                <w:lang w:val="hu-HU"/>
              </w:rPr>
              <w:t xml:space="preserve">vagy </w:t>
            </w:r>
            <w:proofErr w:type="spellStart"/>
            <w:r w:rsidRPr="00416CC5">
              <w:rPr>
                <w:color w:val="222222"/>
                <w:sz w:val="20"/>
                <w:szCs w:val="20"/>
                <w:lang w:val="hu-HU"/>
              </w:rPr>
              <w:t>ármegkülönböztetéssel</w:t>
            </w:r>
            <w:proofErr w:type="spellEnd"/>
            <w:r w:rsidRPr="00416CC5">
              <w:rPr>
                <w:color w:val="222222"/>
                <w:sz w:val="20"/>
                <w:szCs w:val="20"/>
                <w:lang w:val="hu-HU"/>
              </w:rPr>
              <w:t>, pl. testreszabott címkék használatával</w:t>
            </w:r>
            <w:r>
              <w:rPr>
                <w:snapToGrid/>
                <w:sz w:val="20"/>
                <w:szCs w:val="20"/>
                <w:lang w:val="hu-HU"/>
              </w:rPr>
              <w:t>.</w:t>
            </w:r>
            <w:r w:rsidR="001E0A15">
              <w:rPr>
                <w:snapToGrid/>
                <w:sz w:val="20"/>
                <w:szCs w:val="20"/>
                <w:lang w:val="hu-HU"/>
              </w:rPr>
              <w:t xml:space="preserve"> </w:t>
            </w:r>
          </w:p>
          <w:p w14:paraId="76DD342B" w14:textId="77777777" w:rsidR="000B652D" w:rsidRDefault="000B652D" w:rsidP="000B652D">
            <w:pPr>
              <w:pStyle w:val="Default"/>
              <w:jc w:val="both"/>
              <w:rPr>
                <w:snapToGrid/>
                <w:sz w:val="20"/>
              </w:rPr>
            </w:pPr>
            <w:r w:rsidRPr="00570E3D">
              <w:rPr>
                <w:sz w:val="20"/>
                <w:szCs w:val="20"/>
                <w:lang w:val="hu-HU"/>
              </w:rPr>
              <w:t>Idetartozik az árra vonatkozó adatok átadása harmadik fél aggregálást végző technológiai szolgáltatók felé, akik kötés előtti ügynöki jutalékot számít</w:t>
            </w:r>
            <w:ins w:id="652" w:author="Varga Vivien" w:date="2024-11-15T15:48:00Z">
              <w:r w:rsidR="0052393C">
                <w:rPr>
                  <w:sz w:val="20"/>
                  <w:szCs w:val="20"/>
                  <w:lang w:val="hu-HU"/>
                </w:rPr>
                <w:t>hat</w:t>
              </w:r>
            </w:ins>
            <w:del w:id="653" w:author="Varga Vivien" w:date="2024-11-15T15:48:00Z">
              <w:r w:rsidRPr="00570E3D" w:rsidDel="0052393C">
                <w:rPr>
                  <w:sz w:val="20"/>
                  <w:szCs w:val="20"/>
                  <w:lang w:val="hu-HU"/>
                </w:rPr>
                <w:delText>a</w:delText>
              </w:r>
            </w:del>
            <w:r w:rsidRPr="00570E3D">
              <w:rPr>
                <w:sz w:val="20"/>
                <w:szCs w:val="20"/>
                <w:lang w:val="hu-HU"/>
              </w:rPr>
              <w:t>nak fel a likviditást biztosító szolgáltatónak.</w:t>
            </w:r>
            <w:r>
              <w:rPr>
                <w:sz w:val="20"/>
                <w:szCs w:val="20"/>
                <w:lang w:val="hu-HU"/>
              </w:rPr>
              <w:t xml:space="preserve"> </w:t>
            </w:r>
          </w:p>
          <w:p w14:paraId="1F27500E" w14:textId="77777777" w:rsidR="00E7733E" w:rsidRDefault="00E7733E" w:rsidP="00D74D08">
            <w:pPr>
              <w:pStyle w:val="Default"/>
              <w:spacing w:before="60" w:after="60"/>
              <w:jc w:val="both"/>
              <w:rPr>
                <w:snapToGrid/>
                <w:sz w:val="20"/>
                <w:szCs w:val="20"/>
                <w:lang w:val="hu-HU"/>
              </w:rPr>
            </w:pPr>
          </w:p>
          <w:p w14:paraId="4236FB6F" w14:textId="77777777" w:rsidR="001E0A15" w:rsidRDefault="00E7733E" w:rsidP="00C215C1">
            <w:pPr>
              <w:pStyle w:val="Default"/>
              <w:spacing w:before="60" w:after="60"/>
              <w:jc w:val="both"/>
              <w:rPr>
                <w:sz w:val="20"/>
              </w:rPr>
            </w:pPr>
            <w:r>
              <w:rPr>
                <w:snapToGrid/>
                <w:sz w:val="20"/>
                <w:szCs w:val="20"/>
                <w:lang w:val="hu-HU"/>
              </w:rPr>
              <w:t xml:space="preserve"> </w:t>
            </w:r>
            <w:r>
              <w:rPr>
                <w:sz w:val="20"/>
                <w:lang w:val="hu-HU"/>
              </w:rPr>
              <w:t xml:space="preserve">Például: </w:t>
            </w:r>
            <w:proofErr w:type="spellStart"/>
            <w:r w:rsidR="001E0A15">
              <w:rPr>
                <w:i/>
                <w:iCs/>
                <w:sz w:val="20"/>
                <w:szCs w:val="20"/>
              </w:rPr>
              <w:t>FXall</w:t>
            </w:r>
            <w:proofErr w:type="spellEnd"/>
            <w:r w:rsidR="001E0A15">
              <w:rPr>
                <w:i/>
                <w:iCs/>
                <w:sz w:val="20"/>
                <w:szCs w:val="20"/>
              </w:rPr>
              <w:t xml:space="preserve"> </w:t>
            </w:r>
            <w:proofErr w:type="spellStart"/>
            <w:r w:rsidR="001E0A15">
              <w:rPr>
                <w:i/>
                <w:iCs/>
                <w:sz w:val="20"/>
                <w:szCs w:val="20"/>
              </w:rPr>
              <w:t>OrderBook</w:t>
            </w:r>
            <w:proofErr w:type="spellEnd"/>
            <w:r w:rsidR="001E0A15">
              <w:rPr>
                <w:i/>
                <w:iCs/>
                <w:sz w:val="20"/>
                <w:szCs w:val="20"/>
              </w:rPr>
              <w:t xml:space="preserve">, EBS Direct, </w:t>
            </w:r>
            <w:proofErr w:type="spellStart"/>
            <w:r w:rsidR="001E0A15">
              <w:rPr>
                <w:i/>
                <w:iCs/>
                <w:sz w:val="20"/>
                <w:szCs w:val="20"/>
              </w:rPr>
              <w:t>Currenex</w:t>
            </w:r>
            <w:proofErr w:type="spellEnd"/>
            <w:r w:rsidR="001E0A15">
              <w:rPr>
                <w:i/>
                <w:iCs/>
                <w:sz w:val="20"/>
                <w:szCs w:val="20"/>
              </w:rPr>
              <w:t xml:space="preserve"> </w:t>
            </w:r>
            <w:proofErr w:type="spellStart"/>
            <w:r w:rsidR="001E0A15">
              <w:rPr>
                <w:i/>
                <w:iCs/>
                <w:sz w:val="20"/>
                <w:szCs w:val="20"/>
              </w:rPr>
              <w:t>FXTrades</w:t>
            </w:r>
            <w:proofErr w:type="spellEnd"/>
            <w:r w:rsidR="001E0A15">
              <w:rPr>
                <w:i/>
                <w:iCs/>
                <w:sz w:val="20"/>
                <w:szCs w:val="20"/>
              </w:rPr>
              <w:t xml:space="preserve">, CBOE FX ECN, CBOE FX Point, Bloomberg </w:t>
            </w:r>
            <w:proofErr w:type="spellStart"/>
            <w:r w:rsidR="001E0A15">
              <w:rPr>
                <w:i/>
                <w:iCs/>
                <w:sz w:val="20"/>
                <w:szCs w:val="20"/>
              </w:rPr>
              <w:t>FXGO</w:t>
            </w:r>
            <w:proofErr w:type="spellEnd"/>
            <w:r w:rsidR="001E0A15">
              <w:rPr>
                <w:i/>
                <w:iCs/>
                <w:sz w:val="20"/>
                <w:szCs w:val="20"/>
              </w:rPr>
              <w:t xml:space="preserve">, </w:t>
            </w:r>
            <w:proofErr w:type="spellStart"/>
            <w:r w:rsidR="001E0A15">
              <w:rPr>
                <w:i/>
                <w:iCs/>
                <w:sz w:val="20"/>
                <w:szCs w:val="20"/>
              </w:rPr>
              <w:t>Tradebook</w:t>
            </w:r>
            <w:proofErr w:type="spellEnd"/>
            <w:r w:rsidR="001E0A15">
              <w:rPr>
                <w:i/>
                <w:iCs/>
                <w:sz w:val="20"/>
                <w:szCs w:val="20"/>
              </w:rPr>
              <w:t xml:space="preserve">, 360T; and aggregators such as </w:t>
            </w:r>
            <w:proofErr w:type="spellStart"/>
            <w:r w:rsidR="001E0A15">
              <w:rPr>
                <w:i/>
                <w:iCs/>
                <w:sz w:val="20"/>
                <w:szCs w:val="20"/>
              </w:rPr>
              <w:t>Flextrade</w:t>
            </w:r>
            <w:proofErr w:type="spellEnd"/>
            <w:r w:rsidR="001E0A15">
              <w:rPr>
                <w:i/>
                <w:iCs/>
                <w:sz w:val="20"/>
                <w:szCs w:val="20"/>
              </w:rPr>
              <w:t xml:space="preserve"> and </w:t>
            </w:r>
            <w:proofErr w:type="spellStart"/>
            <w:r w:rsidR="001E0A15">
              <w:rPr>
                <w:i/>
                <w:iCs/>
                <w:sz w:val="20"/>
                <w:szCs w:val="20"/>
              </w:rPr>
              <w:t>Portware</w:t>
            </w:r>
            <w:proofErr w:type="spellEnd"/>
            <w:r w:rsidR="001E0A15">
              <w:rPr>
                <w:i/>
                <w:iCs/>
                <w:sz w:val="20"/>
                <w:szCs w:val="20"/>
              </w:rPr>
              <w:t xml:space="preserve">. </w:t>
            </w:r>
          </w:p>
          <w:p w14:paraId="52589CB4" w14:textId="77777777" w:rsidR="00E7733E" w:rsidRPr="00E42FDD" w:rsidRDefault="00E7733E" w:rsidP="00D74D08">
            <w:pPr>
              <w:pStyle w:val="Default"/>
              <w:spacing w:before="60" w:after="60"/>
              <w:jc w:val="both"/>
              <w:rPr>
                <w:sz w:val="20"/>
                <w:lang w:val="hu-HU"/>
              </w:rPr>
            </w:pPr>
          </w:p>
        </w:tc>
      </w:tr>
    </w:tbl>
    <w:p w14:paraId="57111DF4" w14:textId="77777777" w:rsidR="00E7733E" w:rsidRPr="00B05124" w:rsidRDefault="00E7733E" w:rsidP="00E7733E">
      <w:pPr>
        <w:pStyle w:val="Paragraph"/>
      </w:pPr>
    </w:p>
    <w:p w14:paraId="46B6EC49" w14:textId="77777777" w:rsidR="00E7733E" w:rsidRPr="00B05124" w:rsidRDefault="00E7733E" w:rsidP="00E7733E">
      <w:pPr>
        <w:pStyle w:val="Paragraph"/>
      </w:pPr>
      <w:r w:rsidRPr="00B05124">
        <w:t xml:space="preserve">Minőségellenőrzés. Mivel felkészültünk arra, hogy egyes jelentő </w:t>
      </w:r>
      <w:proofErr w:type="spellStart"/>
      <w:r w:rsidRPr="00B05124">
        <w:t>dealerek</w:t>
      </w:r>
      <w:proofErr w:type="spellEnd"/>
      <w:r w:rsidRPr="00B05124">
        <w:t xml:space="preserve"> esetleg technikailag nem képesek az összes tranzakciójukat megfelelően besorolni a</w:t>
      </w:r>
      <w:del w:id="654" w:author="Varga Vivien" w:date="2024-11-15T15:47:00Z">
        <w:r w:rsidRPr="00B05124" w:rsidDel="0052393C">
          <w:delText>z új</w:delText>
        </w:r>
      </w:del>
      <w:r w:rsidRPr="00B05124">
        <w:t xml:space="preserve"> szerződéskötési módok szerint, egy „nem lebontott” rovatot is biztosítunk a felmérés sablonban. Ebben a rovatban kell rögzíteni az olyan instrumentumok és partnerek forgalmát, amelyeket nem lehet a fenti kötési mód kategóriák egyikébe sem besorolni (a teljeskörű adatszolgáltatás alól felmentést a jegybank adhat). </w:t>
      </w:r>
    </w:p>
    <w:p w14:paraId="729393C5" w14:textId="77777777" w:rsidR="00E7733E" w:rsidRPr="00B05124" w:rsidRDefault="00E7733E" w:rsidP="00E7733E">
      <w:pPr>
        <w:pStyle w:val="Paragraph"/>
      </w:pPr>
      <w:r w:rsidRPr="00B05124">
        <w:t>Annak elősegítése érdekében, hogy felmérhessük, mennyire reprezentatívak a szerződéskötési mód adatok, a jegybankok kötelesek a kiegészítő információk részben található négy minőségellenőrző kérdésre (5a, 5b, 5c és 5d) válaszolni.</w:t>
      </w:r>
    </w:p>
    <w:p w14:paraId="2298D1F2" w14:textId="77777777" w:rsidR="00E7733E" w:rsidRDefault="00E7733E" w:rsidP="00003AD9">
      <w:pPr>
        <w:pStyle w:val="Paragraph"/>
      </w:pPr>
    </w:p>
    <w:p w14:paraId="5BBB019C" w14:textId="77777777" w:rsidR="00E7733E" w:rsidRPr="00B05124" w:rsidRDefault="001E0A15" w:rsidP="00E7733E">
      <w:pPr>
        <w:pStyle w:val="IndentedHeading1"/>
        <w:rPr>
          <w:b/>
          <w:sz w:val="26"/>
          <w:szCs w:val="24"/>
          <w:lang w:val="hu-HU"/>
        </w:rPr>
      </w:pPr>
      <w:bookmarkStart w:id="655" w:name="_Toc182581630"/>
      <w:r>
        <w:rPr>
          <w:b/>
          <w:sz w:val="26"/>
          <w:szCs w:val="24"/>
          <w:lang w:val="hu-HU"/>
        </w:rPr>
        <w:t>B</w:t>
      </w:r>
      <w:r w:rsidR="00E7733E" w:rsidRPr="00B05124">
        <w:rPr>
          <w:b/>
          <w:sz w:val="26"/>
          <w:szCs w:val="24"/>
          <w:lang w:val="hu-HU"/>
        </w:rPr>
        <w:t xml:space="preserve">. </w:t>
      </w:r>
      <w:r w:rsidR="00E7733E" w:rsidRPr="00B05124">
        <w:rPr>
          <w:b/>
          <w:sz w:val="26"/>
          <w:szCs w:val="24"/>
          <w:lang w:val="hu-HU"/>
        </w:rPr>
        <w:tab/>
        <w:t>Kiegészítő információk</w:t>
      </w:r>
      <w:bookmarkEnd w:id="655"/>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7087"/>
      </w:tblGrid>
      <w:tr w:rsidR="00E7733E" w:rsidRPr="00A4615C" w14:paraId="17F000A3" w14:textId="77777777" w:rsidTr="00570E3D">
        <w:tblPrEx>
          <w:tblCellMar>
            <w:top w:w="0" w:type="dxa"/>
            <w:bottom w:w="0" w:type="dxa"/>
          </w:tblCellMar>
        </w:tblPrEx>
        <w:trPr>
          <w:cantSplit/>
        </w:trPr>
        <w:tc>
          <w:tcPr>
            <w:tcW w:w="2660" w:type="dxa"/>
          </w:tcPr>
          <w:p w14:paraId="3039AF90" w14:textId="77777777" w:rsidR="00E7733E" w:rsidRPr="00A4615C" w:rsidRDefault="00E7733E" w:rsidP="00D74D08">
            <w:pPr>
              <w:pStyle w:val="TableRowHeading"/>
              <w:rPr>
                <w:szCs w:val="20"/>
              </w:rPr>
            </w:pPr>
            <w:r w:rsidRPr="00A4615C">
              <w:rPr>
                <w:szCs w:val="20"/>
              </w:rPr>
              <w:t>1. Munkanapok száma</w:t>
            </w:r>
          </w:p>
        </w:tc>
        <w:tc>
          <w:tcPr>
            <w:tcW w:w="7087" w:type="dxa"/>
          </w:tcPr>
          <w:p w14:paraId="301104C0" w14:textId="77777777" w:rsidR="00E7733E" w:rsidRPr="00A4615C" w:rsidRDefault="00E7733E" w:rsidP="00D74D08">
            <w:pPr>
              <w:pStyle w:val="TableText"/>
              <w:framePr w:wrap="around"/>
              <w:jc w:val="both"/>
              <w:rPr>
                <w:szCs w:val="20"/>
              </w:rPr>
            </w:pPr>
            <w:r w:rsidRPr="00A4615C">
              <w:rPr>
                <w:szCs w:val="20"/>
                <w:u w:val="single"/>
              </w:rPr>
              <w:t>Az adatszolgáltató jegybank</w:t>
            </w:r>
            <w:r w:rsidRPr="00A4615C">
              <w:rPr>
                <w:szCs w:val="20"/>
              </w:rPr>
              <w:t xml:space="preserve"> köteles közölni, hány munkanapból áll</w:t>
            </w:r>
            <w:r>
              <w:rPr>
                <w:szCs w:val="20"/>
              </w:rPr>
              <w:t xml:space="preserve"> 20</w:t>
            </w:r>
            <w:r w:rsidR="001E0A15">
              <w:rPr>
                <w:szCs w:val="20"/>
              </w:rPr>
              <w:t>22</w:t>
            </w:r>
            <w:r>
              <w:rPr>
                <w:szCs w:val="20"/>
              </w:rPr>
              <w:t>.</w:t>
            </w:r>
            <w:r w:rsidRPr="00A4615C">
              <w:rPr>
                <w:szCs w:val="20"/>
              </w:rPr>
              <w:t xml:space="preserve"> április hónapja az adott országban. Erre az információra a jelentett havi forgalmi adatok összehasonlítható napi átlagának a kiszámításához van szükség.</w:t>
            </w:r>
          </w:p>
        </w:tc>
      </w:tr>
      <w:tr w:rsidR="00E7733E" w:rsidRPr="00A4615C" w14:paraId="5E6724CE" w14:textId="77777777" w:rsidTr="00570E3D">
        <w:tblPrEx>
          <w:tblCellMar>
            <w:top w:w="0" w:type="dxa"/>
            <w:bottom w:w="0" w:type="dxa"/>
          </w:tblCellMar>
        </w:tblPrEx>
        <w:trPr>
          <w:cantSplit/>
        </w:trPr>
        <w:tc>
          <w:tcPr>
            <w:tcW w:w="2660" w:type="dxa"/>
          </w:tcPr>
          <w:p w14:paraId="6D551A3F" w14:textId="77777777" w:rsidR="00E7733E" w:rsidRPr="00A4615C" w:rsidRDefault="00E7733E" w:rsidP="00D74D08">
            <w:pPr>
              <w:pStyle w:val="TableRowHeading"/>
              <w:rPr>
                <w:szCs w:val="20"/>
              </w:rPr>
            </w:pPr>
            <w:r w:rsidRPr="00A4615C">
              <w:rPr>
                <w:szCs w:val="20"/>
              </w:rPr>
              <w:t>2. Lefedettség és koncentráció</w:t>
            </w:r>
          </w:p>
        </w:tc>
        <w:tc>
          <w:tcPr>
            <w:tcW w:w="7087" w:type="dxa"/>
          </w:tcPr>
          <w:p w14:paraId="74DCC317" w14:textId="77777777" w:rsidR="00E7733E" w:rsidRPr="00A4615C" w:rsidRDefault="00E7733E" w:rsidP="00D74D08">
            <w:pPr>
              <w:pStyle w:val="TableText"/>
              <w:framePr w:wrap="around"/>
              <w:jc w:val="both"/>
              <w:rPr>
                <w:szCs w:val="20"/>
              </w:rPr>
            </w:pPr>
            <w:r w:rsidRPr="00A4615C">
              <w:rPr>
                <w:szCs w:val="20"/>
                <w:u w:val="single"/>
              </w:rPr>
              <w:t>Az adatszolgáltató jegybank</w:t>
            </w:r>
            <w:r w:rsidRPr="00A4615C">
              <w:rPr>
                <w:szCs w:val="20"/>
              </w:rPr>
              <w:t xml:space="preserve"> köteles megadni az alábbi információkat az adott országban végzett devizapiaci (spot, határidős ügyletek, </w:t>
            </w:r>
            <w:proofErr w:type="spellStart"/>
            <w:r w:rsidRPr="00A4615C">
              <w:rPr>
                <w:szCs w:val="20"/>
              </w:rPr>
              <w:t>FX</w:t>
            </w:r>
            <w:proofErr w:type="spellEnd"/>
            <w:r w:rsidRPr="00A4615C">
              <w:rPr>
                <w:szCs w:val="20"/>
              </w:rPr>
              <w:t xml:space="preserve"> csereügyletek, deviza csereügyletek és </w:t>
            </w:r>
            <w:proofErr w:type="spellStart"/>
            <w:r w:rsidRPr="00A4615C">
              <w:rPr>
                <w:szCs w:val="20"/>
              </w:rPr>
              <w:t>OTC</w:t>
            </w:r>
            <w:proofErr w:type="spellEnd"/>
            <w:r w:rsidRPr="00A4615C">
              <w:rPr>
                <w:szCs w:val="20"/>
              </w:rPr>
              <w:t xml:space="preserve"> opciók) felmérésről:</w:t>
            </w:r>
          </w:p>
          <w:p w14:paraId="54355240" w14:textId="77777777" w:rsidR="00E7733E" w:rsidRPr="00A4615C" w:rsidRDefault="00E7733E" w:rsidP="00D74D08">
            <w:pPr>
              <w:pStyle w:val="TableText"/>
              <w:framePr w:wrap="around"/>
              <w:jc w:val="both"/>
              <w:rPr>
                <w:szCs w:val="20"/>
              </w:rPr>
            </w:pPr>
            <w:r w:rsidRPr="00A4615C">
              <w:rPr>
                <w:szCs w:val="20"/>
              </w:rPr>
              <w:t>A résztvevő intézmények végleges száma;</w:t>
            </w:r>
          </w:p>
          <w:p w14:paraId="1CA135B2" w14:textId="77777777" w:rsidR="00E7733E" w:rsidRPr="00A4615C" w:rsidRDefault="00E7733E" w:rsidP="00D74D08">
            <w:pPr>
              <w:pStyle w:val="TableText"/>
              <w:framePr w:wrap="around"/>
              <w:jc w:val="both"/>
              <w:rPr>
                <w:szCs w:val="20"/>
              </w:rPr>
            </w:pPr>
            <w:r w:rsidRPr="00A4615C">
              <w:rPr>
                <w:szCs w:val="20"/>
              </w:rPr>
              <w:t>Becslés arról, hogy a felmérés során a résztvevők által megadott forgalmi adatok az adott ország teljes piaci forgalmának hány százalékát fedik le; valamint</w:t>
            </w:r>
          </w:p>
          <w:p w14:paraId="6F95BC56" w14:textId="77777777" w:rsidR="00E7733E" w:rsidRPr="00A4615C" w:rsidRDefault="00E7733E" w:rsidP="00D74D08">
            <w:pPr>
              <w:pStyle w:val="TableText"/>
              <w:framePr w:wrap="around"/>
              <w:jc w:val="both"/>
              <w:rPr>
                <w:szCs w:val="20"/>
              </w:rPr>
            </w:pPr>
            <w:r w:rsidRPr="00A4615C">
              <w:rPr>
                <w:szCs w:val="20"/>
              </w:rPr>
              <w:t>Hány intézmény forgalma teszi ki a jelentett teljes forgalom 75 százalékát.</w:t>
            </w:r>
          </w:p>
        </w:tc>
      </w:tr>
      <w:tr w:rsidR="00E7733E" w:rsidRPr="00A4615C" w14:paraId="582A25EC" w14:textId="77777777" w:rsidTr="00570E3D">
        <w:tblPrEx>
          <w:tblCellMar>
            <w:top w:w="0" w:type="dxa"/>
            <w:bottom w:w="0" w:type="dxa"/>
          </w:tblCellMar>
        </w:tblPrEx>
        <w:trPr>
          <w:cantSplit/>
        </w:trPr>
        <w:tc>
          <w:tcPr>
            <w:tcW w:w="2660" w:type="dxa"/>
          </w:tcPr>
          <w:p w14:paraId="35FBCC87" w14:textId="77777777" w:rsidR="00E7733E" w:rsidRPr="00A4615C" w:rsidRDefault="00E7733E" w:rsidP="00D74D08">
            <w:pPr>
              <w:pStyle w:val="TableRowHeading"/>
              <w:rPr>
                <w:szCs w:val="20"/>
              </w:rPr>
            </w:pPr>
            <w:r w:rsidRPr="00A4615C">
              <w:rPr>
                <w:szCs w:val="20"/>
              </w:rPr>
              <w:t>3. A kereskedési aktivitás trendje</w:t>
            </w:r>
          </w:p>
        </w:tc>
        <w:tc>
          <w:tcPr>
            <w:tcW w:w="7087" w:type="dxa"/>
          </w:tcPr>
          <w:p w14:paraId="17E21AC8" w14:textId="77777777" w:rsidR="00E7733E" w:rsidRPr="00A4615C" w:rsidRDefault="00E7733E" w:rsidP="00D74D08">
            <w:pPr>
              <w:pStyle w:val="TableText"/>
              <w:framePr w:wrap="around"/>
              <w:jc w:val="both"/>
              <w:rPr>
                <w:szCs w:val="20"/>
              </w:rPr>
            </w:pPr>
            <w:r w:rsidRPr="00A4615C">
              <w:rPr>
                <w:szCs w:val="20"/>
              </w:rPr>
              <w:t xml:space="preserve">A jelentő </w:t>
            </w:r>
            <w:proofErr w:type="spellStart"/>
            <w:r w:rsidRPr="00A4615C">
              <w:rPr>
                <w:szCs w:val="20"/>
              </w:rPr>
              <w:t>dealerek</w:t>
            </w:r>
            <w:proofErr w:type="spellEnd"/>
            <w:r w:rsidRPr="00A4615C">
              <w:rPr>
                <w:szCs w:val="20"/>
              </w:rPr>
              <w:t xml:space="preserve"> kötelesek közölni, hogy a tapasztalatuk szerint a devizapiaci (spot, határidős ügyletek, </w:t>
            </w:r>
            <w:proofErr w:type="spellStart"/>
            <w:r w:rsidRPr="00A4615C">
              <w:rPr>
                <w:szCs w:val="20"/>
              </w:rPr>
              <w:t>FX</w:t>
            </w:r>
            <w:proofErr w:type="spellEnd"/>
            <w:r w:rsidRPr="00A4615C">
              <w:rPr>
                <w:szCs w:val="20"/>
              </w:rPr>
              <w:t xml:space="preserve"> csereügyletek, deviza csereügyletek és </w:t>
            </w:r>
            <w:proofErr w:type="spellStart"/>
            <w:r w:rsidRPr="00A4615C">
              <w:rPr>
                <w:szCs w:val="20"/>
              </w:rPr>
              <w:t>OTC</w:t>
            </w:r>
            <w:proofErr w:type="spellEnd"/>
            <w:r w:rsidRPr="00A4615C">
              <w:rPr>
                <w:szCs w:val="20"/>
              </w:rPr>
              <w:t xml:space="preserve"> opciók) forgalom</w:t>
            </w:r>
            <w:r>
              <w:rPr>
                <w:szCs w:val="20"/>
              </w:rPr>
              <w:t xml:space="preserve"> 20</w:t>
            </w:r>
            <w:r w:rsidR="00395EE9">
              <w:rPr>
                <w:szCs w:val="20"/>
              </w:rPr>
              <w:t>2</w:t>
            </w:r>
            <w:del w:id="656" w:author="Varga Vivien" w:date="2024-11-15T15:47:00Z">
              <w:r w:rsidR="00395EE9" w:rsidDel="0052393C">
                <w:rPr>
                  <w:szCs w:val="20"/>
                </w:rPr>
                <w:delText>2</w:delText>
              </w:r>
            </w:del>
            <w:ins w:id="657" w:author="Varga Vivien" w:date="2024-11-15T15:47:00Z">
              <w:r w:rsidR="0052393C">
                <w:rPr>
                  <w:szCs w:val="20"/>
                </w:rPr>
                <w:t>5</w:t>
              </w:r>
            </w:ins>
            <w:r>
              <w:rPr>
                <w:szCs w:val="20"/>
              </w:rPr>
              <w:t>.</w:t>
            </w:r>
            <w:r w:rsidRPr="00A4615C">
              <w:rPr>
                <w:szCs w:val="20"/>
              </w:rPr>
              <w:t xml:space="preserve"> április h</w:t>
            </w:r>
            <w:r>
              <w:rPr>
                <w:szCs w:val="20"/>
              </w:rPr>
              <w:t>ónap</w:t>
            </w:r>
            <w:r w:rsidRPr="00A4615C">
              <w:rPr>
                <w:szCs w:val="20"/>
              </w:rPr>
              <w:t>ban normális, az alatti vagy azt meghaladó volt, és hogy az azt megelőző hat hónapban a forgalom egyenletes volt, nőtt vagy csökkent.</w:t>
            </w:r>
          </w:p>
        </w:tc>
      </w:tr>
      <w:tr w:rsidR="00E7733E" w:rsidRPr="00A4615C" w14:paraId="436E14D5" w14:textId="77777777" w:rsidTr="00570E3D">
        <w:tblPrEx>
          <w:tblCellMar>
            <w:top w:w="0" w:type="dxa"/>
            <w:bottom w:w="0" w:type="dxa"/>
          </w:tblCellMar>
        </w:tblPrEx>
        <w:trPr>
          <w:cantSplit/>
        </w:trPr>
        <w:tc>
          <w:tcPr>
            <w:tcW w:w="2660" w:type="dxa"/>
          </w:tcPr>
          <w:p w14:paraId="63FDC292" w14:textId="77777777" w:rsidR="00E7733E" w:rsidRPr="00A4615C" w:rsidRDefault="00E7733E" w:rsidP="00D74D08">
            <w:pPr>
              <w:pStyle w:val="TableRowHeading"/>
              <w:rPr>
                <w:szCs w:val="20"/>
              </w:rPr>
            </w:pPr>
            <w:r>
              <w:rPr>
                <w:szCs w:val="20"/>
              </w:rPr>
              <w:t>4</w:t>
            </w:r>
            <w:r w:rsidRPr="00A4615C">
              <w:rPr>
                <w:szCs w:val="20"/>
              </w:rPr>
              <w:t>. Minőségellenőrző kérdések annak felmérésére, reprezentatívak-e a megadott számok</w:t>
            </w:r>
          </w:p>
        </w:tc>
        <w:tc>
          <w:tcPr>
            <w:tcW w:w="7087" w:type="dxa"/>
          </w:tcPr>
          <w:p w14:paraId="191E5433" w14:textId="77777777" w:rsidR="00E7733E" w:rsidRPr="00E42FDD" w:rsidRDefault="00E7733E" w:rsidP="00D74D08">
            <w:pPr>
              <w:pStyle w:val="TableText"/>
              <w:framePr w:wrap="around"/>
              <w:tabs>
                <w:tab w:val="left" w:pos="459"/>
              </w:tabs>
              <w:rPr>
                <w:szCs w:val="20"/>
              </w:rPr>
            </w:pPr>
          </w:p>
          <w:p w14:paraId="3B90F75A" w14:textId="77777777" w:rsidR="00E7733E" w:rsidRPr="001B3F36" w:rsidRDefault="00E7733E" w:rsidP="00D74D08">
            <w:pPr>
              <w:pStyle w:val="Bullethyphen"/>
              <w:numPr>
                <w:ilvl w:val="0"/>
                <w:numId w:val="0"/>
              </w:numPr>
              <w:ind w:left="851" w:hanging="851"/>
              <w:rPr>
                <w:sz w:val="20"/>
                <w:szCs w:val="20"/>
              </w:rPr>
            </w:pPr>
            <w:r w:rsidRPr="00416CC5">
              <w:rPr>
                <w:sz w:val="20"/>
                <w:szCs w:val="20"/>
              </w:rPr>
              <w:t>Jegybank által kitöltendő kérdések</w:t>
            </w:r>
          </w:p>
        </w:tc>
      </w:tr>
      <w:tr w:rsidR="00E7733E" w:rsidRPr="00A4615C" w14:paraId="7CE9DB17" w14:textId="77777777" w:rsidTr="00570E3D">
        <w:tblPrEx>
          <w:tblCellMar>
            <w:top w:w="0" w:type="dxa"/>
            <w:bottom w:w="0" w:type="dxa"/>
          </w:tblCellMar>
        </w:tblPrEx>
        <w:trPr>
          <w:cantSplit/>
        </w:trPr>
        <w:tc>
          <w:tcPr>
            <w:tcW w:w="2660" w:type="dxa"/>
          </w:tcPr>
          <w:p w14:paraId="712200C0" w14:textId="77777777" w:rsidR="00E7733E" w:rsidRDefault="00E7733E" w:rsidP="00D74D08">
            <w:pPr>
              <w:pStyle w:val="TableRowHeading"/>
              <w:rPr>
                <w:szCs w:val="20"/>
              </w:rPr>
            </w:pPr>
            <w:r>
              <w:rPr>
                <w:szCs w:val="20"/>
              </w:rPr>
              <w:t>5</w:t>
            </w:r>
            <w:r w:rsidRPr="00A4615C">
              <w:rPr>
                <w:szCs w:val="20"/>
              </w:rPr>
              <w:t xml:space="preserve">. </w:t>
            </w:r>
            <w:proofErr w:type="spellStart"/>
            <w:r>
              <w:rPr>
                <w:szCs w:val="20"/>
              </w:rPr>
              <w:t>Internalizációs</w:t>
            </w:r>
            <w:proofErr w:type="spellEnd"/>
            <w:r>
              <w:rPr>
                <w:szCs w:val="20"/>
              </w:rPr>
              <w:t xml:space="preserve"> ráta</w:t>
            </w:r>
          </w:p>
        </w:tc>
        <w:tc>
          <w:tcPr>
            <w:tcW w:w="7087" w:type="dxa"/>
          </w:tcPr>
          <w:p w14:paraId="4083A9A1" w14:textId="77777777" w:rsidR="00E7733E" w:rsidRPr="00884FEE" w:rsidRDefault="00E7733E" w:rsidP="00D74D08">
            <w:pPr>
              <w:autoSpaceDE w:val="0"/>
              <w:autoSpaceDN w:val="0"/>
              <w:adjustRightInd w:val="0"/>
              <w:spacing w:before="60" w:after="60"/>
              <w:jc w:val="both"/>
              <w:rPr>
                <w:sz w:val="20"/>
                <w:lang w:val="hu-HU"/>
              </w:rPr>
            </w:pPr>
            <w:r w:rsidRPr="00884FEE">
              <w:rPr>
                <w:sz w:val="20"/>
                <w:lang w:val="hu-HU"/>
              </w:rPr>
              <w:t xml:space="preserve">A kereskedelem </w:t>
            </w:r>
            <w:proofErr w:type="spellStart"/>
            <w:r w:rsidRPr="00884FEE">
              <w:rPr>
                <w:sz w:val="20"/>
                <w:lang w:val="hu-HU"/>
              </w:rPr>
              <w:t>internalizálása</w:t>
            </w:r>
            <w:proofErr w:type="spellEnd"/>
            <w:r w:rsidRPr="00884FEE">
              <w:rPr>
                <w:sz w:val="20"/>
                <w:lang w:val="hu-HU"/>
              </w:rPr>
              <w:t xml:space="preserve"> olyan folyamat, amelynek során az adatszolgáltatók ellensúlyozzák az egyik ügyfél ügyletéből származó kockázatokat a más ügyfelekkel folytatott ügyletekből származó kockázatokkal szemben. Ez az információ jellemzően e-kereskedelemben jelenik meg. Csak azokat az ügyleteket kell figyelembe venni a főkönyvi e-kereskedelemből, amelyekre vállalják, hogy saját könyvi kockázatot jelentenek.</w:t>
            </w:r>
          </w:p>
          <w:p w14:paraId="160F6447" w14:textId="77777777" w:rsidR="00E7733E" w:rsidRDefault="00E7733E" w:rsidP="00D74D08">
            <w:pPr>
              <w:autoSpaceDE w:val="0"/>
              <w:autoSpaceDN w:val="0"/>
              <w:adjustRightInd w:val="0"/>
              <w:spacing w:before="60" w:after="60"/>
              <w:jc w:val="both"/>
              <w:rPr>
                <w:ins w:id="658" w:author="Varga Vivien" w:date="2024-11-15T15:45:00Z"/>
                <w:sz w:val="20"/>
                <w:lang w:val="hu-HU"/>
              </w:rPr>
            </w:pPr>
            <w:r w:rsidRPr="00884FEE">
              <w:rPr>
                <w:sz w:val="20"/>
                <w:lang w:val="hu-HU"/>
              </w:rPr>
              <w:t xml:space="preserve">Az adatszolgáltatóknak a spotforgalomhoz kell biztosítaniuk az </w:t>
            </w:r>
            <w:proofErr w:type="spellStart"/>
            <w:r w:rsidRPr="00884FEE">
              <w:rPr>
                <w:sz w:val="20"/>
                <w:lang w:val="hu-HU"/>
              </w:rPr>
              <w:t>internalizációs</w:t>
            </w:r>
            <w:proofErr w:type="spellEnd"/>
            <w:r w:rsidRPr="00884FEE">
              <w:rPr>
                <w:sz w:val="20"/>
                <w:lang w:val="hu-HU"/>
              </w:rPr>
              <w:t xml:space="preserve"> arányokat. Ezt az információt a front -</w:t>
            </w:r>
            <w:proofErr w:type="spellStart"/>
            <w:r w:rsidRPr="00884FEE">
              <w:rPr>
                <w:sz w:val="20"/>
                <w:lang w:val="hu-HU"/>
              </w:rPr>
              <w:t>office</w:t>
            </w:r>
            <w:proofErr w:type="spellEnd"/>
            <w:r w:rsidRPr="00884FEE">
              <w:rPr>
                <w:sz w:val="20"/>
                <w:lang w:val="hu-HU"/>
              </w:rPr>
              <w:t xml:space="preserve"> pult</w:t>
            </w:r>
            <w:r>
              <w:rPr>
                <w:sz w:val="20"/>
                <w:lang w:val="hu-HU"/>
              </w:rPr>
              <w:t>j</w:t>
            </w:r>
            <w:r w:rsidRPr="00884FEE">
              <w:rPr>
                <w:sz w:val="20"/>
                <w:lang w:val="hu-HU"/>
              </w:rPr>
              <w:t>uk vagy az e-kereskedési pult képviselői nyújtják. A back-</w:t>
            </w:r>
            <w:proofErr w:type="spellStart"/>
            <w:r w:rsidRPr="00884FEE">
              <w:rPr>
                <w:sz w:val="20"/>
                <w:lang w:val="hu-HU"/>
              </w:rPr>
              <w:t>office</w:t>
            </w:r>
            <w:proofErr w:type="spellEnd"/>
            <w:r w:rsidRPr="00884FEE">
              <w:rPr>
                <w:sz w:val="20"/>
                <w:lang w:val="hu-HU"/>
              </w:rPr>
              <w:t xml:space="preserve"> ügyleteket nem szabad beszámítaniuk az adatokba.</w:t>
            </w:r>
          </w:p>
          <w:p w14:paraId="6786A2A6" w14:textId="77777777" w:rsidR="0089181C" w:rsidRPr="00D42C18" w:rsidRDefault="0089181C" w:rsidP="0089181C">
            <w:pPr>
              <w:pStyle w:val="Szvegtrzs"/>
              <w:spacing w:after="240"/>
              <w:jc w:val="both"/>
              <w:rPr>
                <w:ins w:id="659" w:author="Varga Vivien" w:date="2024-11-15T15:45:00Z"/>
                <w:sz w:val="20"/>
                <w:lang w:val="hu-HU"/>
              </w:rPr>
            </w:pPr>
            <w:ins w:id="660" w:author="Varga Vivien" w:date="2024-11-15T15:45:00Z">
              <w:r w:rsidRPr="00D42C18">
                <w:rPr>
                  <w:sz w:val="20"/>
                  <w:lang w:val="hu-HU"/>
                </w:rPr>
                <w:t>Ha a jelent</w:t>
              </w:r>
              <w:r>
                <w:rPr>
                  <w:sz w:val="20"/>
                  <w:lang w:val="hu-HU"/>
                </w:rPr>
                <w:t xml:space="preserve">ő </w:t>
              </w:r>
              <w:proofErr w:type="spellStart"/>
              <w:r>
                <w:rPr>
                  <w:sz w:val="20"/>
                  <w:lang w:val="hu-HU"/>
                </w:rPr>
                <w:t>dealerek</w:t>
              </w:r>
              <w:proofErr w:type="spellEnd"/>
              <w:r>
                <w:rPr>
                  <w:sz w:val="20"/>
                  <w:lang w:val="hu-HU"/>
                </w:rPr>
                <w:t xml:space="preserve"> </w:t>
              </w:r>
              <w:r w:rsidRPr="00D42C18">
                <w:rPr>
                  <w:sz w:val="20"/>
                  <w:lang w:val="hu-HU"/>
                </w:rPr>
                <w:t xml:space="preserve">nem </w:t>
              </w:r>
            </w:ins>
            <w:ins w:id="661" w:author="Varga Vivien" w:date="2024-11-15T15:46:00Z">
              <w:r>
                <w:rPr>
                  <w:sz w:val="20"/>
                  <w:lang w:val="hu-HU"/>
                </w:rPr>
                <w:t xml:space="preserve">fedezik </w:t>
              </w:r>
            </w:ins>
            <w:ins w:id="662" w:author="Varga Vivien" w:date="2024-11-15T15:45:00Z">
              <w:r w:rsidRPr="00D42C18">
                <w:rPr>
                  <w:sz w:val="20"/>
                  <w:lang w:val="hu-HU"/>
                </w:rPr>
                <w:t>az ügyféltranzakcióból eredő kockázatot más ügyfelekkel kötött ügylete</w:t>
              </w:r>
            </w:ins>
            <w:ins w:id="663" w:author="Varga Vivien" w:date="2024-11-15T15:46:00Z">
              <w:r>
                <w:rPr>
                  <w:sz w:val="20"/>
                  <w:lang w:val="hu-HU"/>
                </w:rPr>
                <w:t>kkel</w:t>
              </w:r>
            </w:ins>
            <w:ins w:id="664" w:author="Varga Vivien" w:date="2024-11-15T15:45:00Z">
              <w:r w:rsidRPr="00D42C18">
                <w:rPr>
                  <w:sz w:val="20"/>
                  <w:lang w:val="hu-HU"/>
                </w:rPr>
                <w:t>, az arányszámot nullaként kell jelenteni.</w:t>
              </w:r>
            </w:ins>
          </w:p>
          <w:p w14:paraId="331AB69D" w14:textId="77777777" w:rsidR="0089181C" w:rsidRPr="00884FEE" w:rsidRDefault="0089181C" w:rsidP="00D74D08">
            <w:pPr>
              <w:autoSpaceDE w:val="0"/>
              <w:autoSpaceDN w:val="0"/>
              <w:adjustRightInd w:val="0"/>
              <w:spacing w:before="60" w:after="60"/>
              <w:jc w:val="both"/>
              <w:rPr>
                <w:sz w:val="20"/>
                <w:lang w:val="hu-HU"/>
              </w:rPr>
            </w:pPr>
          </w:p>
          <w:p w14:paraId="22DC65A0" w14:textId="77777777" w:rsidR="00E7733E" w:rsidRPr="00884FEE" w:rsidRDefault="00E7733E" w:rsidP="00D74D08">
            <w:pPr>
              <w:autoSpaceDE w:val="0"/>
              <w:autoSpaceDN w:val="0"/>
              <w:adjustRightInd w:val="0"/>
              <w:spacing w:before="60" w:after="60"/>
              <w:jc w:val="both"/>
              <w:rPr>
                <w:sz w:val="20"/>
                <w:lang w:val="hu-HU"/>
              </w:rPr>
            </w:pPr>
            <w:r w:rsidRPr="00884FEE">
              <w:rPr>
                <w:sz w:val="20"/>
                <w:lang w:val="hu-HU"/>
              </w:rPr>
              <w:t xml:space="preserve">Az </w:t>
            </w:r>
            <w:proofErr w:type="spellStart"/>
            <w:r w:rsidRPr="00884FEE">
              <w:rPr>
                <w:sz w:val="20"/>
                <w:lang w:val="hu-HU"/>
              </w:rPr>
              <w:t>internalizálási</w:t>
            </w:r>
            <w:proofErr w:type="spellEnd"/>
            <w:r w:rsidRPr="00884FEE">
              <w:rPr>
                <w:sz w:val="20"/>
                <w:lang w:val="hu-HU"/>
              </w:rPr>
              <w:t xml:space="preserve"> arány az alábbiak szerint kerül kiszámításra</w:t>
            </w:r>
            <w:r>
              <w:rPr>
                <w:rStyle w:val="Lbjegyzet-hivatkozs"/>
                <w:sz w:val="20"/>
                <w:lang w:val="hu-HU"/>
              </w:rPr>
              <w:footnoteReference w:id="28"/>
            </w:r>
            <w:r w:rsidRPr="00884FEE">
              <w:rPr>
                <w:sz w:val="20"/>
                <w:lang w:val="hu-HU"/>
              </w:rPr>
              <w:t xml:space="preserve">: </w:t>
            </w:r>
          </w:p>
          <w:p w14:paraId="7C3374A0" w14:textId="77777777" w:rsidR="00E7733E" w:rsidRPr="00884FEE" w:rsidRDefault="00E7733E" w:rsidP="00D74D08">
            <w:pPr>
              <w:jc w:val="center"/>
              <w:rPr>
                <w:sz w:val="20"/>
                <w:lang w:val="hu-HU"/>
              </w:rPr>
            </w:pPr>
            <w:r w:rsidRPr="00884FEE">
              <w:rPr>
                <w:sz w:val="20"/>
                <w:lang w:val="hu-HU"/>
              </w:rPr>
              <w:t>(</w:t>
            </w:r>
            <w:r w:rsidRPr="00884FEE">
              <w:rPr>
                <w:sz w:val="20"/>
                <w:lang w:val="hu-HU"/>
              </w:rPr>
              <w:fldChar w:fldCharType="begin"/>
            </w:r>
            <w:r w:rsidRPr="00884FEE">
              <w:rPr>
                <w:sz w:val="20"/>
                <w:lang w:val="hu-HU"/>
              </w:rPr>
              <w:instrText xml:space="preserve"> QUOTE </w:instrText>
            </w:r>
            <w:r w:rsidRPr="00884FEE">
              <w:rPr>
                <w:position w:val="-14"/>
                <w:sz w:val="20"/>
                <w:lang w:val="hu-HU"/>
              </w:rPr>
              <w:pict w14:anchorId="69B4691E">
                <v:shape id="_x0000_i1034" type="#_x0000_t75" style="width:175.5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embedTrueTypeFonts/&gt;&lt;w:doNotEmbedSystemFonts/&gt;&lt;w:mirrorMargins/&gt;&lt;w:stylePaneFormatFilter w:val=&quot;3F01&quot;/&gt;&lt;w:defaultTabStop w:val=&quot;227&quot;/&gt;&lt;w:hyphenationZone w:val=&quot;425&quot;/&gt;&lt;w:evenAndOddHeaders/&gt;&lt;w:displayHorizontalDrawingGridEvery w:val=&quot;0&quot;/&gt;&lt;w:displayVerticalDrawingGridEvery w:val=&quot;0&quot;/&gt;&lt;w:useMarginsForDrawingGridOrigin/&gt;&lt;w:characterSpacingControl w:val=&quot;DontCompress&quot;/&gt;&lt;w:optimizeForBrowser/&gt;&lt;w:allowPNG/&gt;&lt;w:validateAgainstSchema/&gt;&lt;w:saveInvalidXML w:val=&quot;off&quot;/&gt;&lt;w:ignoreMixedContent w:val=&quot;off&quot;/&gt;&lt;w:alwaysShowPlaceholderText w:val=&quot;off&quot;/&gt;&lt;w:compat&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VarDocType&quot; w:val=&quot;BISPubli_E&quot;/&gt;&lt;w:docVar w:name=&quot;VarDotVersion&quot; w:val=&quot;BIS0.8&quot;/&gt;&lt;/w:docVars&gt;&lt;wsp:rsids&gt;&lt;wsp:rsidRoot wsp:val=&quot;00937341&quot;/&gt;&lt;wsp:rsid wsp:val=&quot;00003AD9&quot;/&gt;&lt;wsp:rsid wsp:val=&quot;00010974&quot;/&gt;&lt;wsp:rsid wsp:val=&quot;00010AFD&quot;/&gt;&lt;wsp:rsid wsp:val=&quot;00012C20&quot;/&gt;&lt;wsp:rsid wsp:val=&quot;000155AE&quot;/&gt;&lt;wsp:rsid wsp:val=&quot;00015F72&quot;/&gt;&lt;wsp:rsid wsp:val=&quot;00016081&quot;/&gt;&lt;wsp:rsid wsp:val=&quot;00020306&quot;/&gt;&lt;wsp:rsid wsp:val=&quot;00020BE2&quot;/&gt;&lt;wsp:rsid wsp:val=&quot;000211D1&quot;/&gt;&lt;wsp:rsid wsp:val=&quot;00021FA8&quot;/&gt;&lt;wsp:rsid wsp:val=&quot;00022CBC&quot;/&gt;&lt;wsp:rsid wsp:val=&quot;00022D43&quot;/&gt;&lt;wsp:rsid wsp:val=&quot;000265AE&quot;/&gt;&lt;wsp:rsid wsp:val=&quot;00026A60&quot;/&gt;&lt;wsp:rsid wsp:val=&quot;00027A6C&quot;/&gt;&lt;wsp:rsid wsp:val=&quot;00036425&quot;/&gt;&lt;wsp:rsid wsp:val=&quot;0004153B&quot;/&gt;&lt;wsp:rsid wsp:val=&quot;000512DA&quot;/&gt;&lt;wsp:rsid wsp:val=&quot;00053180&quot;/&gt;&lt;wsp:rsid wsp:val=&quot;00056D99&quot;/&gt;&lt;wsp:rsid wsp:val=&quot;000620EA&quot;/&gt;&lt;wsp:rsid wsp:val=&quot;00062C19&quot;/&gt;&lt;wsp:rsid wsp:val=&quot;00063215&quot;/&gt;&lt;wsp:rsid wsp:val=&quot;000676F3&quot;/&gt;&lt;wsp:rsid wsp:val=&quot;000706BC&quot;/&gt;&lt;wsp:rsid wsp:val=&quot;000742C6&quot;/&gt;&lt;wsp:rsid wsp:val=&quot;00076665&quot;/&gt;&lt;wsp:rsid wsp:val=&quot;00081D1D&quot;/&gt;&lt;wsp:rsid wsp:val=&quot;00090E76&quot;/&gt;&lt;wsp:rsid wsp:val=&quot;0009194D&quot;/&gt;&lt;wsp:rsid wsp:val=&quot;000938BF&quot;/&gt;&lt;wsp:rsid wsp:val=&quot;00095707&quot;/&gt;&lt;wsp:rsid wsp:val=&quot;000A2538&quot;/&gt;&lt;wsp:rsid wsp:val=&quot;000A587A&quot;/&gt;&lt;wsp:rsid wsp:val=&quot;000B698C&quot;/&gt;&lt;wsp:rsid wsp:val=&quot;000C2011&quot;/&gt;&lt;wsp:rsid wsp:val=&quot;000C2BB6&quot;/&gt;&lt;wsp:rsid wsp:val=&quot;000C54D3&quot;/&gt;&lt;wsp:rsid wsp:val=&quot;000C7890&quot;/&gt;&lt;wsp:rsid wsp:val=&quot;000C7EDD&quot;/&gt;&lt;wsp:rsid wsp:val=&quot;000D0FEC&quot;/&gt;&lt;wsp:rsid wsp:val=&quot;000D154D&quot;/&gt;&lt;wsp:rsid wsp:val=&quot;000D1988&quot;/&gt;&lt;wsp:rsid wsp:val=&quot;000D5297&quot;/&gt;&lt;wsp:rsid wsp:val=&quot;000D61EA&quot;/&gt;&lt;wsp:rsid wsp:val=&quot;000E1EFA&quot;/&gt;&lt;wsp:rsid wsp:val=&quot;000E22A6&quot;/&gt;&lt;wsp:rsid wsp:val=&quot;000E452F&quot;/&gt;&lt;wsp:rsid wsp:val=&quot;000E7279&quot;/&gt;&lt;wsp:rsid wsp:val=&quot;000E75F8&quot;/&gt;&lt;wsp:rsid wsp:val=&quot;000F13C0&quot;/&gt;&lt;wsp:rsid wsp:val=&quot;000F6C8C&quot;/&gt;&lt;wsp:rsid wsp:val=&quot;000F75AC&quot;/&gt;&lt;wsp:rsid wsp:val=&quot;0010065E&quot;/&gt;&lt;wsp:rsid wsp:val=&quot;00101F8F&quot;/&gt;&lt;wsp:rsid wsp:val=&quot;00102B66&quot;/&gt;&lt;wsp:rsid wsp:val=&quot;00102EF2&quot;/&gt;&lt;wsp:rsid wsp:val=&quot;00103711&quot;/&gt;&lt;wsp:rsid wsp:val=&quot;001057F3&quot;/&gt;&lt;wsp:rsid wsp:val=&quot;00110958&quot;/&gt;&lt;wsp:rsid wsp:val=&quot;00111140&quot;/&gt;&lt;wsp:rsid wsp:val=&quot;0011158C&quot;/&gt;&lt;wsp:rsid wsp:val=&quot;0011444E&quot;/&gt;&lt;wsp:rsid wsp:val=&quot;001237A4&quot;/&gt;&lt;wsp:rsid wsp:val=&quot;00124501&quot;/&gt;&lt;wsp:rsid wsp:val=&quot;001301AB&quot;/&gt;&lt;wsp:rsid wsp:val=&quot;00134929&quot;/&gt;&lt;wsp:rsid wsp:val=&quot;00137CB5&quot;/&gt;&lt;wsp:rsid wsp:val=&quot;00140F03&quot;/&gt;&lt;wsp:rsid wsp:val=&quot;00144402&quot;/&gt;&lt;wsp:rsid wsp:val=&quot;00147622&quot;/&gt;&lt;wsp:rsid wsp:val=&quot;00150427&quot;/&gt;&lt;wsp:rsid wsp:val=&quot;00150AB5&quot;/&gt;&lt;wsp:rsid wsp:val=&quot;0015180B&quot;/&gt;&lt;wsp:rsid wsp:val=&quot;00152FAC&quot;/&gt;&lt;wsp:rsid wsp:val=&quot;00153600&quot;/&gt;&lt;wsp:rsid wsp:val=&quot;00153BD8&quot;/&gt;&lt;wsp:rsid wsp:val=&quot;00154D9F&quot;/&gt;&lt;wsp:rsid wsp:val=&quot;001609AA&quot;/&gt;&lt;wsp:rsid wsp:val=&quot;00161CFF&quot;/&gt;&lt;wsp:rsid wsp:val=&quot;00162583&quot;/&gt;&lt;wsp:rsid wsp:val=&quot;00164E62&quot;/&gt;&lt;wsp:rsid wsp:val=&quot;001658AB&quot;/&gt;&lt;wsp:rsid wsp:val=&quot;00165C39&quot;/&gt;&lt;wsp:rsid wsp:val=&quot;001672B3&quot;/&gt;&lt;wsp:rsid wsp:val=&quot;00170E73&quot;/&gt;&lt;wsp:rsid wsp:val=&quot;00171E10&quot;/&gt;&lt;wsp:rsid wsp:val=&quot;001723DB&quot;/&gt;&lt;wsp:rsid wsp:val=&quot;00172C5F&quot;/&gt;&lt;wsp:rsid wsp:val=&quot;00174552&quot;/&gt;&lt;wsp:rsid wsp:val=&quot;001800B9&quot;/&gt;&lt;wsp:rsid wsp:val=&quot;00180194&quot;/&gt;&lt;wsp:rsid wsp:val=&quot;0018155A&quot;/&gt;&lt;wsp:rsid wsp:val=&quot;00185CF5&quot;/&gt;&lt;wsp:rsid wsp:val=&quot;00185F89&quot;/&gt;&lt;wsp:rsid wsp:val=&quot;00192BC0&quot;/&gt;&lt;wsp:rsid wsp:val=&quot;001A08A4&quot;/&gt;&lt;wsp:rsid wsp:val=&quot;001A1879&quot;/&gt;&lt;wsp:rsid wsp:val=&quot;001A5405&quot;/&gt;&lt;wsp:rsid wsp:val=&quot;001A5999&quot;/&gt;&lt;wsp:rsid wsp:val=&quot;001A6102&quot;/&gt;&lt;wsp:rsid wsp:val=&quot;001A7901&quot;/&gt;&lt;wsp:rsid wsp:val=&quot;001B246E&quot;/&gt;&lt;wsp:rsid wsp:val=&quot;001B273E&quot;/&gt;&lt;wsp:rsid wsp:val=&quot;001B6EDA&quot;/&gt;&lt;wsp:rsid wsp:val=&quot;001C064E&quot;/&gt;&lt;wsp:rsid wsp:val=&quot;001C0B9D&quot;/&gt;&lt;wsp:rsid wsp:val=&quot;001C23D2&quot;/&gt;&lt;wsp:rsid wsp:val=&quot;001C2D09&quot;/&gt;&lt;wsp:rsid wsp:val=&quot;001C3528&quot;/&gt;&lt;wsp:rsid wsp:val=&quot;001C37C6&quot;/&gt;&lt;wsp:rsid wsp:val=&quot;001C38B1&quot;/&gt;&lt;wsp:rsid wsp:val=&quot;001C5049&quot;/&gt;&lt;wsp:rsid wsp:val=&quot;001C7B23&quot;/&gt;&lt;wsp:rsid wsp:val=&quot;001C7B82&quot;/&gt;&lt;wsp:rsid wsp:val=&quot;001C7EF2&quot;/&gt;&lt;wsp:rsid wsp:val=&quot;001D082E&quot;/&gt;&lt;wsp:rsid wsp:val=&quot;001D129E&quot;/&gt;&lt;wsp:rsid wsp:val=&quot;001D141E&quot;/&gt;&lt;wsp:rsid wsp:val=&quot;001D4107&quot;/&gt;&lt;wsp:rsid wsp:val=&quot;001D4E6A&quot;/&gt;&lt;wsp:rsid wsp:val=&quot;001D701B&quot;/&gt;&lt;wsp:rsid wsp:val=&quot;001D7C7B&quot;/&gt;&lt;wsp:rsid wsp:val=&quot;001E1AEC&quot;/&gt;&lt;wsp:rsid wsp:val=&quot;001E1D8A&quot;/&gt;&lt;wsp:rsid wsp:val=&quot;001E23EA&quot;/&gt;&lt;wsp:rsid wsp:val=&quot;001E4CE0&quot;/&gt;&lt;wsp:rsid wsp:val=&quot;001E6908&quot;/&gt;&lt;wsp:rsid wsp:val=&quot;001E7A1D&quot;/&gt;&lt;wsp:rsid wsp:val=&quot;001F0D3F&quot;/&gt;&lt;wsp:rsid wsp:val=&quot;001F12C5&quot;/&gt;&lt;wsp:rsid wsp:val=&quot;001F52D0&quot;/&gt;&lt;wsp:rsid wsp:val=&quot;001F5D73&quot;/&gt;&lt;wsp:rsid wsp:val=&quot;001F69F2&quot;/&gt;&lt;wsp:rsid wsp:val=&quot;002016A4&quot;/&gt;&lt;wsp:rsid wsp:val=&quot;00203FDF&quot;/&gt;&lt;wsp:rsid wsp:val=&quot;00206087&quot;/&gt;&lt;wsp:rsid wsp:val=&quot;00211013&quot;/&gt;&lt;wsp:rsid wsp:val=&quot;002135DA&quot;/&gt;&lt;wsp:rsid wsp:val=&quot;0021494B&quot;/&gt;&lt;wsp:rsid wsp:val=&quot;002156F7&quot;/&gt;&lt;wsp:rsid wsp:val=&quot;00216D88&quot;/&gt;&lt;wsp:rsid wsp:val=&quot;002201A0&quot;/&gt;&lt;wsp:rsid wsp:val=&quot;002230F4&quot;/&gt;&lt;wsp:rsid wsp:val=&quot;00230697&quot;/&gt;&lt;wsp:rsid wsp:val=&quot;00233CAC&quot;/&gt;&lt;wsp:rsid wsp:val=&quot;00234853&quot;/&gt;&lt;wsp:rsid wsp:val=&quot;002360B8&quot;/&gt;&lt;wsp:rsid wsp:val=&quot;002363CC&quot;/&gt;&lt;wsp:rsid wsp:val=&quot;00237F19&quot;/&gt;&lt;wsp:rsid wsp:val=&quot;00240386&quot;/&gt;&lt;wsp:rsid wsp:val=&quot;00240912&quot;/&gt;&lt;wsp:rsid wsp:val=&quot;00241719&quot;/&gt;&lt;wsp:rsid wsp:val=&quot;0024416D&quot;/&gt;&lt;wsp:rsid wsp:val=&quot;00247863&quot;/&gt;&lt;wsp:rsid wsp:val=&quot;0025372E&quot;/&gt;&lt;wsp:rsid wsp:val=&quot;002570F7&quot;/&gt;&lt;wsp:rsid wsp:val=&quot;0026156B&quot;/&gt;&lt;wsp:rsid wsp:val=&quot;00263C56&quot;/&gt;&lt;wsp:rsid wsp:val=&quot;00265508&quot;/&gt;&lt;wsp:rsid wsp:val=&quot;002757DF&quot;/&gt;&lt;wsp:rsid wsp:val=&quot;002814E5&quot;/&gt;&lt;wsp:rsid wsp:val=&quot;002831DF&quot;/&gt;&lt;wsp:rsid wsp:val=&quot;00284621&quot;/&gt;&lt;wsp:rsid wsp:val=&quot;00285306&quot;/&gt;&lt;wsp:rsid wsp:val=&quot;002859D8&quot;/&gt;&lt;wsp:rsid wsp:val=&quot;00286167&quot;/&gt;&lt;wsp:rsid wsp:val=&quot;00286244&quot;/&gt;&lt;wsp:rsid wsp:val=&quot;00286591&quot;/&gt;&lt;wsp:rsid wsp:val=&quot;00293B25&quot;/&gt;&lt;wsp:rsid wsp:val=&quot;0029479D&quot;/&gt;&lt;wsp:rsid wsp:val=&quot;002952C2&quot;/&gt;&lt;wsp:rsid wsp:val=&quot;00295899&quot;/&gt;&lt;wsp:rsid wsp:val=&quot;00295AF8&quot;/&gt;&lt;wsp:rsid wsp:val=&quot;00295C00&quot;/&gt;&lt;wsp:rsid wsp:val=&quot;002973F3&quot;/&gt;&lt;wsp:rsid wsp:val=&quot;002A1EAD&quot;/&gt;&lt;wsp:rsid wsp:val=&quot;002A572D&quot;/&gt;&lt;wsp:rsid wsp:val=&quot;002A5C50&quot;/&gt;&lt;wsp:rsid wsp:val=&quot;002A6DDB&quot;/&gt;&lt;wsp:rsid wsp:val=&quot;002A70EF&quot;/&gt;&lt;wsp:rsid wsp:val=&quot;002A768A&quot;/&gt;&lt;wsp:rsid wsp:val=&quot;002B03C0&quot;/&gt;&lt;wsp:rsid wsp:val=&quot;002B2BF8&quot;/&gt;&lt;wsp:rsid wsp:val=&quot;002B37B5&quot;/&gt;&lt;wsp:rsid wsp:val=&quot;002B428D&quot;/&gt;&lt;wsp:rsid wsp:val=&quot;002B6E40&quot;/&gt;&lt;wsp:rsid wsp:val=&quot;002C1E31&quot;/&gt;&lt;wsp:rsid wsp:val=&quot;002C4A2B&quot;/&gt;&lt;wsp:rsid wsp:val=&quot;002C4D7F&quot;/&gt;&lt;wsp:rsid wsp:val=&quot;002D1905&quot;/&gt;&lt;wsp:rsid wsp:val=&quot;002D1950&quot;/&gt;&lt;wsp:rsid wsp:val=&quot;002D2109&quot;/&gt;&lt;wsp:rsid wsp:val=&quot;002D2779&quot;/&gt;&lt;wsp:rsid wsp:val=&quot;002D29D1&quot;/&gt;&lt;wsp:rsid wsp:val=&quot;002D2C20&quot;/&gt;&lt;wsp:rsid wsp:val=&quot;002D3164&quot;/&gt;&lt;wsp:rsid wsp:val=&quot;002D5F9B&quot;/&gt;&lt;wsp:rsid wsp:val=&quot;002D6584&quot;/&gt;&lt;wsp:rsid wsp:val=&quot;002E2543&quot;/&gt;&lt;wsp:rsid wsp:val=&quot;002E39F7&quot;/&gt;&lt;wsp:rsid wsp:val=&quot;002E447F&quot;/&gt;&lt;wsp:rsid wsp:val=&quot;002E5CD0&quot;/&gt;&lt;wsp:rsid wsp:val=&quot;002E67D0&quot;/&gt;&lt;wsp:rsid wsp:val=&quot;002E6968&quot;/&gt;&lt;wsp:rsid wsp:val=&quot;002E6FC7&quot;/&gt;&lt;wsp:rsid wsp:val=&quot;002E721F&quot;/&gt;&lt;wsp:rsid wsp:val=&quot;002F1954&quot;/&gt;&lt;wsp:rsid wsp:val=&quot;002F2B55&quot;/&gt;&lt;wsp:rsid wsp:val=&quot;002F5B00&quot;/&gt;&lt;wsp:rsid wsp:val=&quot;0030155D&quot;/&gt;&lt;wsp:rsid wsp:val=&quot;00303A94&quot;/&gt;&lt;wsp:rsid wsp:val=&quot;00306F93&quot;/&gt;&lt;wsp:rsid wsp:val=&quot;003117F5&quot;/&gt;&lt;wsp:rsid wsp:val=&quot;00316DF9&quot;/&gt;&lt;wsp:rsid wsp:val=&quot;00317093&quot;/&gt;&lt;wsp:rsid wsp:val=&quot;00321888&quot;/&gt;&lt;wsp:rsid wsp:val=&quot;0032664C&quot;/&gt;&lt;wsp:rsid wsp:val=&quot;00326FC2&quot;/&gt;&lt;wsp:rsid wsp:val=&quot;0033114A&quot;/&gt;&lt;wsp:rsid wsp:val=&quot;00331A57&quot;/&gt;&lt;wsp:rsid wsp:val=&quot;00331E71&quot;/&gt;&lt;wsp:rsid wsp:val=&quot;003323BD&quot;/&gt;&lt;wsp:rsid wsp:val=&quot;0033284A&quot;/&gt;&lt;wsp:rsid wsp:val=&quot;003332A2&quot;/&gt;&lt;wsp:rsid wsp:val=&quot;00334689&quot;/&gt;&lt;wsp:rsid wsp:val=&quot;00334A9C&quot;/&gt;&lt;wsp:rsid wsp:val=&quot;003366C7&quot;/&gt;&lt;wsp:rsid wsp:val=&quot;00336FBD&quot;/&gt;&lt;wsp:rsid wsp:val=&quot;003407E0&quot;/&gt;&lt;wsp:rsid wsp:val=&quot;00342182&quot;/&gt;&lt;wsp:rsid wsp:val=&quot;00342645&quot;/&gt;&lt;wsp:rsid wsp:val=&quot;00343293&quot;/&gt;&lt;wsp:rsid wsp:val=&quot;003445CC&quot;/&gt;&lt;wsp:rsid wsp:val=&quot;00344D60&quot;/&gt;&lt;wsp:rsid wsp:val=&quot;00345E1B&quot;/&gt;&lt;wsp:rsid wsp:val=&quot;003477A9&quot;/&gt;&lt;wsp:rsid wsp:val=&quot;00351672&quot;/&gt;&lt;wsp:rsid wsp:val=&quot;003551C5&quot;/&gt;&lt;wsp:rsid wsp:val=&quot;003568D1&quot;/&gt;&lt;wsp:rsid wsp:val=&quot;00357BE3&quot;/&gt;&lt;wsp:rsid wsp:val=&quot;003602D1&quot;/&gt;&lt;wsp:rsid wsp:val=&quot;00362966&quot;/&gt;&lt;wsp:rsid wsp:val=&quot;00365765&quot;/&gt;&lt;wsp:rsid wsp:val=&quot;00366DD7&quot;/&gt;&lt;wsp:rsid wsp:val=&quot;003671D0&quot;/&gt;&lt;wsp:rsid wsp:val=&quot;00367247&quot;/&gt;&lt;wsp:rsid wsp:val=&quot;00367721&quot;/&gt;&lt;wsp:rsid wsp:val=&quot;00372914&quot;/&gt;&lt;wsp:rsid wsp:val=&quot;00374586&quot;/&gt;&lt;wsp:rsid wsp:val=&quot;00375AD0&quot;/&gt;&lt;wsp:rsid wsp:val=&quot;003776CB&quot;/&gt;&lt;wsp:rsid wsp:val=&quot;00380144&quot;/&gt;&lt;wsp:rsid wsp:val=&quot;00381425&quot;/&gt;&lt;wsp:rsid wsp:val=&quot;00382D4F&quot;/&gt;&lt;wsp:rsid wsp:val=&quot;00393317&quot;/&gt;&lt;wsp:rsid wsp:val=&quot;00394DC1&quot;/&gt;&lt;wsp:rsid wsp:val=&quot;00394F3E&quot;/&gt;&lt;wsp:rsid wsp:val=&quot;003A07DD&quot;/&gt;&lt;wsp:rsid wsp:val=&quot;003A0F7E&quot;/&gt;&lt;wsp:rsid wsp:val=&quot;003A1C5B&quot;/&gt;&lt;wsp:rsid wsp:val=&quot;003A39BE&quot;/&gt;&lt;wsp:rsid wsp:val=&quot;003A4CD7&quot;/&gt;&lt;wsp:rsid wsp:val=&quot;003A5B06&quot;/&gt;&lt;wsp:rsid wsp:val=&quot;003A5D31&quot;/&gt;&lt;wsp:rsid wsp:val=&quot;003B1161&quot;/&gt;&lt;wsp:rsid wsp:val=&quot;003B1C01&quot;/&gt;&lt;wsp:rsid wsp:val=&quot;003B6904&quot;/&gt;&lt;wsp:rsid wsp:val=&quot;003C05B5&quot;/&gt;&lt;wsp:rsid wsp:val=&quot;003C1746&quot;/&gt;&lt;wsp:rsid wsp:val=&quot;003C2261&quot;/&gt;&lt;wsp:rsid wsp:val=&quot;003C2A9A&quot;/&gt;&lt;wsp:rsid wsp:val=&quot;003C2D3C&quot;/&gt;&lt;wsp:rsid wsp:val=&quot;003C3F64&quot;/&gt;&lt;wsp:rsid wsp:val=&quot;003C5943&quot;/&gt;&lt;wsp:rsid wsp:val=&quot;003D1AF2&quot;/&gt;&lt;wsp:rsid wsp:val=&quot;003D47B6&quot;/&gt;&lt;wsp:rsid wsp:val=&quot;003D48C9&quot;/&gt;&lt;wsp:rsid wsp:val=&quot;003E093D&quot;/&gt;&lt;wsp:rsid wsp:val=&quot;003E1947&quot;/&gt;&lt;wsp:rsid wsp:val=&quot;003E6CC3&quot;/&gt;&lt;wsp:rsid wsp:val=&quot;003E775B&quot;/&gt;&lt;wsp:rsid wsp:val=&quot;003F0B2D&quot;/&gt;&lt;wsp:rsid wsp:val=&quot;003F3728&quot;/&gt;&lt;wsp:rsid wsp:val=&quot;003F37CD&quot;/&gt;&lt;wsp:rsid wsp:val=&quot;004018C7&quot;/&gt;&lt;wsp:rsid wsp:val=&quot;00405941&quot;/&gt;&lt;wsp:rsid wsp:val=&quot;004063FE&quot;/&gt;&lt;wsp:rsid wsp:val=&quot;004077E6&quot;/&gt;&lt;wsp:rsid wsp:val=&quot;004134C0&quot;/&gt;&lt;wsp:rsid wsp:val=&quot;004144E2&quot;/&gt;&lt;wsp:rsid wsp:val=&quot;00414FE8&quot;/&gt;&lt;wsp:rsid wsp:val=&quot;00415D80&quot;/&gt;&lt;wsp:rsid wsp:val=&quot;00417C16&quot;/&gt;&lt;wsp:rsid wsp:val=&quot;00420497&quot;/&gt;&lt;wsp:rsid wsp:val=&quot;00424D8F&quot;/&gt;&lt;wsp:rsid wsp:val=&quot;00430412&quot;/&gt;&lt;wsp:rsid wsp:val=&quot;0043109E&quot;/&gt;&lt;wsp:rsid wsp:val=&quot;0043240A&quot;/&gt;&lt;wsp:rsid wsp:val=&quot;00434E4B&quot;/&gt;&lt;wsp:rsid wsp:val=&quot;004420F0&quot;/&gt;&lt;wsp:rsid wsp:val=&quot;0044611E&quot;/&gt;&lt;wsp:rsid wsp:val=&quot;00446137&quot;/&gt;&lt;wsp:rsid wsp:val=&quot;00447E67&quot;/&gt;&lt;wsp:rsid wsp:val=&quot;004503A2&quot;/&gt;&lt;wsp:rsid wsp:val=&quot;00451AD8&quot;/&gt;&lt;wsp:rsid wsp:val=&quot;004523E9&quot;/&gt;&lt;wsp:rsid wsp:val=&quot;0045270B&quot;/&gt;&lt;wsp:rsid wsp:val=&quot;00452E69&quot;/&gt;&lt;wsp:rsid wsp:val=&quot;00453382&quot;/&gt;&lt;wsp:rsid wsp:val=&quot;00456482&quot;/&gt;&lt;wsp:rsid wsp:val=&quot;00456CE3&quot;/&gt;&lt;wsp:rsid wsp:val=&quot;0045767C&quot;/&gt;&lt;wsp:rsid wsp:val=&quot;0046152C&quot;/&gt;&lt;wsp:rsid wsp:val=&quot;00463C1C&quot;/&gt;&lt;wsp:rsid wsp:val=&quot;00464D42&quot;/&gt;&lt;wsp:rsid wsp:val=&quot;0047014E&quot;/&gt;&lt;wsp:rsid wsp:val=&quot;00472C1D&quot;/&gt;&lt;wsp:rsid wsp:val=&quot;004737F0&quot;/&gt;&lt;wsp:rsid wsp:val=&quot;00474A7A&quot;/&gt;&lt;wsp:rsid wsp:val=&quot;004759F5&quot;/&gt;&lt;wsp:rsid wsp:val=&quot;0047663B&quot;/&gt;&lt;wsp:rsid wsp:val=&quot;00476D03&quot;/&gt;&lt;wsp:rsid wsp:val=&quot;00477201&quot;/&gt;&lt;wsp:rsid wsp:val=&quot;004775B3&quot;/&gt;&lt;wsp:rsid wsp:val=&quot;004809DC&quot;/&gt;&lt;wsp:rsid wsp:val=&quot;00482374&quot;/&gt;&lt;wsp:rsid wsp:val=&quot;0048251E&quot;/&gt;&lt;wsp:rsid wsp:val=&quot;0048426A&quot;/&gt;&lt;wsp:rsid wsp:val=&quot;00484352&quot;/&gt;&lt;wsp:rsid wsp:val=&quot;004861A7&quot;/&gt;&lt;wsp:rsid wsp:val=&quot;0048767B&quot;/&gt;&lt;wsp:rsid wsp:val=&quot;004A3DD6&quot;/&gt;&lt;wsp:rsid wsp:val=&quot;004A4424&quot;/&gt;&lt;wsp:rsid wsp:val=&quot;004A59A7&quot;/&gt;&lt;wsp:rsid wsp:val=&quot;004B1B06&quot;/&gt;&lt;wsp:rsid wsp:val=&quot;004B3482&quot;/&gt;&lt;wsp:rsid wsp:val=&quot;004B4063&quot;/&gt;&lt;wsp:rsid wsp:val=&quot;004B5169&quot;/&gt;&lt;wsp:rsid wsp:val=&quot;004B69E8&quot;/&gt;&lt;wsp:rsid wsp:val=&quot;004B7FBD&quot;/&gt;&lt;wsp:rsid wsp:val=&quot;004C2034&quot;/&gt;&lt;wsp:rsid wsp:val=&quot;004C397A&quot;/&gt;&lt;wsp:rsid wsp:val=&quot;004C6461&quot;/&gt;&lt;wsp:rsid wsp:val=&quot;004C67C6&quot;/&gt;&lt;wsp:rsid wsp:val=&quot;004D26F3&quot;/&gt;&lt;wsp:rsid wsp:val=&quot;004D2B83&quot;/&gt;&lt;wsp:rsid wsp:val=&quot;004D4654&quot;/&gt;&lt;wsp:rsid wsp:val=&quot;004D479A&quot;/&gt;&lt;wsp:rsid wsp:val=&quot;004D4D11&quot;/&gt;&lt;wsp:rsid wsp:val=&quot;004D5C2F&quot;/&gt;&lt;wsp:rsid wsp:val=&quot;004D5D00&quot;/&gt;&lt;wsp:rsid wsp:val=&quot;004D7756&quot;/&gt;&lt;wsp:rsid wsp:val=&quot;004E07A4&quot;/&gt;&lt;wsp:rsid wsp:val=&quot;004E0B58&quot;/&gt;&lt;wsp:rsid wsp:val=&quot;004E14C0&quot;/&gt;&lt;wsp:rsid wsp:val=&quot;004E1A65&quot;/&gt;&lt;wsp:rsid wsp:val=&quot;004E3E7B&quot;/&gt;&lt;wsp:rsid wsp:val=&quot;004E468A&quot;/&gt;&lt;wsp:rsid wsp:val=&quot;004E5195&quot;/&gt;&lt;wsp:rsid wsp:val=&quot;004E7ADB&quot;/&gt;&lt;wsp:rsid wsp:val=&quot;004F13E1&quot;/&gt;&lt;wsp:rsid wsp:val=&quot;004F2F0F&quot;/&gt;&lt;wsp:rsid wsp:val=&quot;004F39F3&quot;/&gt;&lt;wsp:rsid wsp:val=&quot;004F3B6D&quot;/&gt;&lt;wsp:rsid wsp:val=&quot;004F436B&quot;/&gt;&lt;wsp:rsid wsp:val=&quot;004F5866&quot;/&gt;&lt;wsp:rsid wsp:val=&quot;004F7874&quot;/&gt;&lt;wsp:rsid wsp:val=&quot;00501BC2&quot;/&gt;&lt;wsp:rsid wsp:val=&quot;00501F5C&quot;/&gt;&lt;wsp:rsid wsp:val=&quot;00503315&quot;/&gt;&lt;wsp:rsid wsp:val=&quot;00503D31&quot;/&gt;&lt;wsp:rsid wsp:val=&quot;00504C0F&quot;/&gt;&lt;wsp:rsid wsp:val=&quot;0050611B&quot;/&gt;&lt;wsp:rsid wsp:val=&quot;005061F6&quot;/&gt;&lt;wsp:rsid wsp:val=&quot;00506950&quot;/&gt;&lt;wsp:rsid wsp:val=&quot;0050697B&quot;/&gt;&lt;wsp:rsid wsp:val=&quot;00507B28&quot;/&gt;&lt;wsp:rsid wsp:val=&quot;00507C6F&quot;/&gt;&lt;wsp:rsid wsp:val=&quot;0051075E&quot;/&gt;&lt;wsp:rsid wsp:val=&quot;0051143A&quot;/&gt;&lt;wsp:rsid wsp:val=&quot;0051358B&quot;/&gt;&lt;wsp:rsid wsp:val=&quot;0051457C&quot;/&gt;&lt;wsp:rsid wsp:val=&quot;0051686A&quot;/&gt;&lt;wsp:rsid wsp:val=&quot;00521FD7&quot;/&gt;&lt;wsp:rsid wsp:val=&quot;00523DD7&quot;/&gt;&lt;wsp:rsid wsp:val=&quot;00524101&quot;/&gt;&lt;wsp:rsid wsp:val=&quot;00524C36&quot;/&gt;&lt;wsp:rsid wsp:val=&quot;00524F93&quot;/&gt;&lt;wsp:rsid wsp:val=&quot;00525168&quot;/&gt;&lt;wsp:rsid wsp:val=&quot;00530962&quot;/&gt;&lt;wsp:rsid wsp:val=&quot;00533278&quot;/&gt;&lt;wsp:rsid wsp:val=&quot;0053422D&quot;/&gt;&lt;wsp:rsid wsp:val=&quot;00534B88&quot;/&gt;&lt;wsp:rsid wsp:val=&quot;005355F8&quot;/&gt;&lt;wsp:rsid wsp:val=&quot;00535BE8&quot;/&gt;&lt;wsp:rsid wsp:val=&quot;00536B5D&quot;/&gt;&lt;wsp:rsid wsp:val=&quot;00537964&quot;/&gt;&lt;wsp:rsid wsp:val=&quot;00541CD7&quot;/&gt;&lt;wsp:rsid wsp:val=&quot;005442BB&quot;/&gt;&lt;wsp:rsid wsp:val=&quot;00544963&quot;/&gt;&lt;wsp:rsid wsp:val=&quot;00546045&quot;/&gt;&lt;wsp:rsid wsp:val=&quot;0055273E&quot;/&gt;&lt;wsp:rsid wsp:val=&quot;00553C9B&quot;/&gt;&lt;wsp:rsid wsp:val=&quot;005543C9&quot;/&gt;&lt;wsp:rsid wsp:val=&quot;00554B89&quot;/&gt;&lt;wsp:rsid wsp:val=&quot;00562AE6&quot;/&gt;&lt;wsp:rsid wsp:val=&quot;00563213&quot;/&gt;&lt;wsp:rsid wsp:val=&quot;005701BF&quot;/&gt;&lt;wsp:rsid wsp:val=&quot;00573301&quot;/&gt;&lt;wsp:rsid wsp:val=&quot;00573C22&quot;/&gt;&lt;wsp:rsid wsp:val=&quot;0057494A&quot;/&gt;&lt;wsp:rsid wsp:val=&quot;00577D21&quot;/&gt;&lt;wsp:rsid wsp:val=&quot;005800A1&quot;/&gt;&lt;wsp:rsid wsp:val=&quot;005824DE&quot;/&gt;&lt;wsp:rsid wsp:val=&quot;005868EA&quot;/&gt;&lt;wsp:rsid wsp:val=&quot;00586CD3&quot;/&gt;&lt;wsp:rsid wsp:val=&quot;00587868&quot;/&gt;&lt;wsp:rsid wsp:val=&quot;00590EED&quot;/&gt;&lt;wsp:rsid wsp:val=&quot;00592E38&quot;/&gt;&lt;wsp:rsid wsp:val=&quot;00593486&quot;/&gt;&lt;wsp:rsid wsp:val=&quot;00594446&quot;/&gt;&lt;wsp:rsid wsp:val=&quot;005948A1&quot;/&gt;&lt;wsp:rsid wsp:val=&quot;005948FA&quot;/&gt;&lt;wsp:rsid wsp:val=&quot;00594947&quot;/&gt;&lt;wsp:rsid wsp:val=&quot;005970ED&quot;/&gt;&lt;wsp:rsid wsp:val=&quot;005A061D&quot;/&gt;&lt;wsp:rsid wsp:val=&quot;005A11D9&quot;/&gt;&lt;wsp:rsid wsp:val=&quot;005A19FC&quot;/&gt;&lt;wsp:rsid wsp:val=&quot;005B4786&quot;/&gt;&lt;wsp:rsid wsp:val=&quot;005B4CE1&quot;/&gt;&lt;wsp:rsid wsp:val=&quot;005B7959&quot;/&gt;&lt;wsp:rsid wsp:val=&quot;005C05F9&quot;/&gt;&lt;wsp:rsid wsp:val=&quot;005C0F76&quot;/&gt;&lt;wsp:rsid wsp:val=&quot;005C2DAC&quot;/&gt;&lt;wsp:rsid wsp:val=&quot;005C558A&quot;/&gt;&lt;wsp:rsid wsp:val=&quot;005C630B&quot;/&gt;&lt;wsp:rsid wsp:val=&quot;005C703D&quot;/&gt;&lt;wsp:rsid wsp:val=&quot;005D004E&quot;/&gt;&lt;wsp:rsid wsp:val=&quot;005D79BB&quot;/&gt;&lt;wsp:rsid wsp:val=&quot;005E0AF0&quot;/&gt;&lt;wsp:rsid wsp:val=&quot;005E0CDF&quot;/&gt;&lt;wsp:rsid wsp:val=&quot;005E25E4&quot;/&gt;&lt;wsp:rsid wsp:val=&quot;005E26C2&quot;/&gt;&lt;wsp:rsid wsp:val=&quot;005E2B8A&quot;/&gt;&lt;wsp:rsid wsp:val=&quot;005E2D46&quot;/&gt;&lt;wsp:rsid wsp:val=&quot;005E4C97&quot;/&gt;&lt;wsp:rsid wsp:val=&quot;005E6E26&quot;/&gt;&lt;wsp:rsid wsp:val=&quot;005E7298&quot;/&gt;&lt;wsp:rsid wsp:val=&quot;005F15AD&quot;/&gt;&lt;wsp:rsid wsp:val=&quot;005F16D5&quot;/&gt;&lt;wsp:rsid wsp:val=&quot;005F2064&quot;/&gt;&lt;wsp:rsid wsp:val=&quot;005F215F&quot;/&gt;&lt;wsp:rsid wsp:val=&quot;005F2EFC&quot;/&gt;&lt;wsp:rsid wsp:val=&quot;005F4FC6&quot;/&gt;&lt;wsp:rsid wsp:val=&quot;00600D2E&quot;/&gt;&lt;wsp:rsid wsp:val=&quot;00602BC6&quot;/&gt;&lt;wsp:rsid wsp:val=&quot;006108A4&quot;/&gt;&lt;wsp:rsid wsp:val=&quot;00611350&quot;/&gt;&lt;wsp:rsid wsp:val=&quot;006119AF&quot;/&gt;&lt;wsp:rsid wsp:val=&quot;00611AD6&quot;/&gt;&lt;wsp:rsid wsp:val=&quot;00612896&quot;/&gt;&lt;wsp:rsid wsp:val=&quot;00614B2A&quot;/&gt;&lt;wsp:rsid wsp:val=&quot;00617F4A&quot;/&gt;&lt;wsp:rsid wsp:val=&quot;00621F02&quot;/&gt;&lt;wsp:rsid wsp:val=&quot;00622B69&quot;/&gt;&lt;wsp:rsid wsp:val=&quot;00625CE1&quot;/&gt;&lt;wsp:rsid wsp:val=&quot;00627994&quot;/&gt;&lt;wsp:rsid wsp:val=&quot;00631E2C&quot;/&gt;&lt;wsp:rsid wsp:val=&quot;0063525B&quot;/&gt;&lt;wsp:rsid wsp:val=&quot;006356BD&quot;/&gt;&lt;wsp:rsid wsp:val=&quot;00635B95&quot;/&gt;&lt;wsp:rsid wsp:val=&quot;00635EA5&quot;/&gt;&lt;wsp:rsid wsp:val=&quot;00637F62&quot;/&gt;&lt;wsp:rsid wsp:val=&quot;0064063B&quot;/&gt;&lt;wsp:rsid wsp:val=&quot;00641542&quot;/&gt;&lt;wsp:rsid wsp:val=&quot;006426FC&quot;/&gt;&lt;wsp:rsid wsp:val=&quot;00643927&quot;/&gt;&lt;wsp:rsid wsp:val=&quot;00645A6D&quot;/&gt;&lt;wsp:rsid wsp:val=&quot;00650C4E&quot;/&gt;&lt;wsp:rsid wsp:val=&quot;0065420C&quot;/&gt;&lt;wsp:rsid wsp:val=&quot;00654470&quot;/&gt;&lt;wsp:rsid wsp:val=&quot;00657FB6&quot;/&gt;&lt;wsp:rsid wsp:val=&quot;00661729&quot;/&gt;&lt;wsp:rsid wsp:val=&quot;006642E6&quot;/&gt;&lt;wsp:rsid wsp:val=&quot;0066442E&quot;/&gt;&lt;wsp:rsid wsp:val=&quot;00664F50&quot;/&gt;&lt;wsp:rsid wsp:val=&quot;006655EF&quot;/&gt;&lt;wsp:rsid wsp:val=&quot;00666ADE&quot;/&gt;&lt;wsp:rsid wsp:val=&quot;00672828&quot;/&gt;&lt;wsp:rsid wsp:val=&quot;00673C4C&quot;/&gt;&lt;wsp:rsid wsp:val=&quot;00674B82&quot;/&gt;&lt;wsp:rsid wsp:val=&quot;00681B98&quot;/&gt;&lt;wsp:rsid wsp:val=&quot;00683208&quot;/&gt;&lt;wsp:rsid wsp:val=&quot;00683410&quot;/&gt;&lt;wsp:rsid wsp:val=&quot;00686280&quot;/&gt;&lt;wsp:rsid wsp:val=&quot;00690716&quot;/&gt;&lt;wsp:rsid wsp:val=&quot;00692C66&quot;/&gt;&lt;wsp:rsid wsp:val=&quot;00692F1D&quot;/&gt;&lt;wsp:rsid wsp:val=&quot;00695C19&quot;/&gt;&lt;wsp:rsid wsp:val=&quot;00696231&quot;/&gt;&lt;wsp:rsid wsp:val=&quot;006A162B&quot;/&gt;&lt;wsp:rsid wsp:val=&quot;006A47B9&quot;/&gt;&lt;wsp:rsid wsp:val=&quot;006A5AA9&quot;/&gt;&lt;wsp:rsid wsp:val=&quot;006A5FB5&quot;/&gt;&lt;wsp:rsid wsp:val=&quot;006A7009&quot;/&gt;&lt;wsp:rsid wsp:val=&quot;006A7420&quot;/&gt;&lt;wsp:rsid wsp:val=&quot;006A745B&quot;/&gt;&lt;wsp:rsid wsp:val=&quot;006A7D46&quot;/&gt;&lt;wsp:rsid wsp:val=&quot;006B05BD&quot;/&gt;&lt;wsp:rsid wsp:val=&quot;006B07AA&quot;/&gt;&lt;wsp:rsid wsp:val=&quot;006B1053&quot;/&gt;&lt;wsp:rsid wsp:val=&quot;006B176D&quot;/&gt;&lt;wsp:rsid wsp:val=&quot;006B27C6&quot;/&gt;&lt;wsp:rsid wsp:val=&quot;006B2DC9&quot;/&gt;&lt;wsp:rsid wsp:val=&quot;006B4015&quot;/&gt;&lt;wsp:rsid wsp:val=&quot;006B4283&quot;/&gt;&lt;wsp:rsid wsp:val=&quot;006C01CA&quot;/&gt;&lt;wsp:rsid wsp:val=&quot;006C1C97&quot;/&gt;&lt;wsp:rsid wsp:val=&quot;006C4688&quot;/&gt;&lt;wsp:rsid wsp:val=&quot;006C4B92&quot;/&gt;&lt;wsp:rsid wsp:val=&quot;006C5350&quot;/&gt;&lt;wsp:rsid wsp:val=&quot;006D142A&quot;/&gt;&lt;wsp:rsid wsp:val=&quot;006D6F17&quot;/&gt;&lt;wsp:rsid wsp:val=&quot;006D73D7&quot;/&gt;&lt;wsp:rsid wsp:val=&quot;006E1BFC&quot;/&gt;&lt;wsp:rsid wsp:val=&quot;006E22F4&quot;/&gt;&lt;wsp:rsid wsp:val=&quot;006E247E&quot;/&gt;&lt;wsp:rsid wsp:val=&quot;006E2A2A&quot;/&gt;&lt;wsp:rsid wsp:val=&quot;006E2AAD&quot;/&gt;&lt;wsp:rsid wsp:val=&quot;006E398A&quot;/&gt;&lt;wsp:rsid wsp:val=&quot;006E3A18&quot;/&gt;&lt;wsp:rsid wsp:val=&quot;006E44E3&quot;/&gt;&lt;wsp:rsid wsp:val=&quot;006E5197&quot;/&gt;&lt;wsp:rsid wsp:val=&quot;006E55F3&quot;/&gt;&lt;wsp:rsid wsp:val=&quot;006F0FC0&quot;/&gt;&lt;wsp:rsid wsp:val=&quot;006F386E&quot;/&gt;&lt;wsp:rsid wsp:val=&quot;006F54F9&quot;/&gt;&lt;wsp:rsid wsp:val=&quot;006F5FFC&quot;/&gt;&lt;wsp:rsid wsp:val=&quot;006F6A19&quot;/&gt;&lt;wsp:rsid wsp:val=&quot;006F7008&quot;/&gt;&lt;wsp:rsid wsp:val=&quot;006F73B6&quot;/&gt;&lt;wsp:rsid wsp:val=&quot;006F7B4B&quot;/&gt;&lt;wsp:rsid wsp:val=&quot;00700AB0&quot;/&gt;&lt;wsp:rsid wsp:val=&quot;0070140C&quot;/&gt;&lt;wsp:rsid wsp:val=&quot;00701685&quot;/&gt;&lt;wsp:rsid wsp:val=&quot;007036AD&quot;/&gt;&lt;wsp:rsid wsp:val=&quot;00703847&quot;/&gt;&lt;wsp:rsid wsp:val=&quot;00704463&quot;/&gt;&lt;wsp:rsid wsp:val=&quot;00704C38&quot;/&gt;&lt;wsp:rsid wsp:val=&quot;00705038&quot;/&gt;&lt;wsp:rsid wsp:val=&quot;00706C19&quot;/&gt;&lt;wsp:rsid wsp:val=&quot;007129E1&quot;/&gt;&lt;wsp:rsid wsp:val=&quot;00712AF6&quot;/&gt;&lt;wsp:rsid wsp:val=&quot;007138E1&quot;/&gt;&lt;wsp:rsid wsp:val=&quot;007178CD&quot;/&gt;&lt;wsp:rsid wsp:val=&quot;00720C76&quot;/&gt;&lt;wsp:rsid wsp:val=&quot;00720E34&quot;/&gt;&lt;wsp:rsid wsp:val=&quot;00721D02&quot;/&gt;&lt;wsp:rsid wsp:val=&quot;00721D37&quot;/&gt;&lt;wsp:rsid wsp:val=&quot;00722159&quot;/&gt;&lt;wsp:rsid wsp:val=&quot;00723E32&quot;/&gt;&lt;wsp:rsid wsp:val=&quot;00726929&quot;/&gt;&lt;wsp:rsid wsp:val=&quot;00727836&quot;/&gt;&lt;wsp:rsid wsp:val=&quot;00730698&quot;/&gt;&lt;wsp:rsid wsp:val=&quot;00731EEB&quot;/&gt;&lt;wsp:rsid wsp:val=&quot;00732969&quot;/&gt;&lt;wsp:rsid wsp:val=&quot;00733BAE&quot;/&gt;&lt;wsp:rsid wsp:val=&quot;0073528B&quot;/&gt;&lt;wsp:rsid wsp:val=&quot;007352BA&quot;/&gt;&lt;wsp:rsid wsp:val=&quot;00735A5E&quot;/&gt;&lt;wsp:rsid wsp:val=&quot;00736FFA&quot;/&gt;&lt;wsp:rsid wsp:val=&quot;00737790&quot;/&gt;&lt;wsp:rsid wsp:val=&quot;00737EF0&quot;/&gt;&lt;wsp:rsid wsp:val=&quot;007477B2&quot;/&gt;&lt;wsp:rsid wsp:val=&quot;00747BD2&quot;/&gt;&lt;wsp:rsid wsp:val=&quot;00750DA8&quot;/&gt;&lt;wsp:rsid wsp:val=&quot;00751DBA&quot;/&gt;&lt;wsp:rsid wsp:val=&quot;007532A9&quot;/&gt;&lt;wsp:rsid wsp:val=&quot;007543C9&quot;/&gt;&lt;wsp:rsid wsp:val=&quot;00754BA0&quot;/&gt;&lt;wsp:rsid wsp:val=&quot;00756AD5&quot;/&gt;&lt;wsp:rsid wsp:val=&quot;0076194F&quot;/&gt;&lt;wsp:rsid wsp:val=&quot;0076443F&quot;/&gt;&lt;wsp:rsid wsp:val=&quot;00765A46&quot;/&gt;&lt;wsp:rsid wsp:val=&quot;00766357&quot;/&gt;&lt;wsp:rsid wsp:val=&quot;0076756E&quot;/&gt;&lt;wsp:rsid wsp:val=&quot;00767794&quot;/&gt;&lt;wsp:rsid wsp:val=&quot;00773492&quot;/&gt;&lt;wsp:rsid wsp:val=&quot;00773DAD&quot;/&gt;&lt;wsp:rsid wsp:val=&quot;00780093&quot;/&gt;&lt;wsp:rsid wsp:val=&quot;00781361&quot;/&gt;&lt;wsp:rsid wsp:val=&quot;00782EC0&quot;/&gt;&lt;wsp:rsid wsp:val=&quot;00784287&quot;/&gt;&lt;wsp:rsid wsp:val=&quot;007843D2&quot;/&gt;&lt;wsp:rsid wsp:val=&quot;00784A4B&quot;/&gt;&lt;wsp:rsid wsp:val=&quot;00786DF5&quot;/&gt;&lt;wsp:rsid wsp:val=&quot;00786EC5&quot;/&gt;&lt;wsp:rsid wsp:val=&quot;0079083E&quot;/&gt;&lt;wsp:rsid wsp:val=&quot;00790DD9&quot;/&gt;&lt;wsp:rsid wsp:val=&quot;00794A80&quot;/&gt;&lt;wsp:rsid wsp:val=&quot;007A1420&quot;/&gt;&lt;wsp:rsid wsp:val=&quot;007A41E5&quot;/&gt;&lt;wsp:rsid wsp:val=&quot;007A4E21&quot;/&gt;&lt;wsp:rsid wsp:val=&quot;007A572A&quot;/&gt;&lt;wsp:rsid wsp:val=&quot;007A5E6C&quot;/&gt;&lt;wsp:rsid wsp:val=&quot;007B04D2&quot;/&gt;&lt;wsp:rsid wsp:val=&quot;007B25C2&quot;/&gt;&lt;wsp:rsid wsp:val=&quot;007B3FF0&quot;/&gt;&lt;wsp:rsid wsp:val=&quot;007B547F&quot;/&gt;&lt;wsp:rsid wsp:val=&quot;007C1202&quot;/&gt;&lt;wsp:rsid wsp:val=&quot;007C3C7A&quot;/&gt;&lt;wsp:rsid wsp:val=&quot;007C3F83&quot;/&gt;&lt;wsp:rsid wsp:val=&quot;007C57D6&quot;/&gt;&lt;wsp:rsid wsp:val=&quot;007C5D6E&quot;/&gt;&lt;wsp:rsid wsp:val=&quot;007C79B1&quot;/&gt;&lt;wsp:rsid wsp:val=&quot;007D0118&quot;/&gt;&lt;wsp:rsid wsp:val=&quot;007D1730&quot;/&gt;&lt;wsp:rsid wsp:val=&quot;007D34F8&quot;/&gt;&lt;wsp:rsid wsp:val=&quot;007D4A67&quot;/&gt;&lt;wsp:rsid wsp:val=&quot;007D7C40&quot;/&gt;&lt;wsp:rsid wsp:val=&quot;007E08C5&quot;/&gt;&lt;wsp:rsid wsp:val=&quot;007E0CBA&quot;/&gt;&lt;wsp:rsid wsp:val=&quot;007E32E1&quot;/&gt;&lt;wsp:rsid wsp:val=&quot;007E4499&quot;/&gt;&lt;wsp:rsid wsp:val=&quot;007E6AF6&quot;/&gt;&lt;wsp:rsid wsp:val=&quot;007F00C2&quot;/&gt;&lt;wsp:rsid wsp:val=&quot;007F035B&quot;/&gt;&lt;wsp:rsid wsp:val=&quot;007F42FB&quot;/&gt;&lt;wsp:rsid wsp:val=&quot;00801788&quot;/&gt;&lt;wsp:rsid wsp:val=&quot;008043AB&quot;/&gt;&lt;wsp:rsid wsp:val=&quot;00806BC6&quot;/&gt;&lt;wsp:rsid wsp:val=&quot;00811260&quot;/&gt;&lt;wsp:rsid wsp:val=&quot;00811592&quot;/&gt;&lt;wsp:rsid wsp:val=&quot;00811664&quot;/&gt;&lt;wsp:rsid wsp:val=&quot;008128F4&quot;/&gt;&lt;wsp:rsid wsp:val=&quot;00816958&quot;/&gt;&lt;wsp:rsid wsp:val=&quot;00816E5A&quot;/&gt;&lt;wsp:rsid wsp:val=&quot;00822504&quot;/&gt;&lt;wsp:rsid wsp:val=&quot;00822A8A&quot;/&gt;&lt;wsp:rsid wsp:val=&quot;008236B4&quot;/&gt;&lt;wsp:rsid wsp:val=&quot;00826AC2&quot;/&gt;&lt;wsp:rsid wsp:val=&quot;00827EB3&quot;/&gt;&lt;wsp:rsid wsp:val=&quot;008308E4&quot;/&gt;&lt;wsp:rsid wsp:val=&quot;0083117E&quot;/&gt;&lt;wsp:rsid wsp:val=&quot;00831A2D&quot;/&gt;&lt;wsp:rsid wsp:val=&quot;00832E8A&quot;/&gt;&lt;wsp:rsid wsp:val=&quot;008336F7&quot;/&gt;&lt;wsp:rsid wsp:val=&quot;00840F73&quot;/&gt;&lt;wsp:rsid wsp:val=&quot;00844919&quot;/&gt;&lt;wsp:rsid wsp:val=&quot;00854F2C&quot;/&gt;&lt;wsp:rsid wsp:val=&quot;00855879&quot;/&gt;&lt;wsp:rsid wsp:val=&quot;008569DD&quot;/&gt;&lt;wsp:rsid wsp:val=&quot;0086111E&quot;/&gt;&lt;wsp:rsid wsp:val=&quot;00862127&quot;/&gt;&lt;wsp:rsid wsp:val=&quot;0086234C&quot;/&gt;&lt;wsp:rsid wsp:val=&quot;0086334A&quot;/&gt;&lt;wsp:rsid wsp:val=&quot;0086449E&quot;/&gt;&lt;wsp:rsid wsp:val=&quot;00865CCE&quot;/&gt;&lt;wsp:rsid wsp:val=&quot;00866043&quot;/&gt;&lt;wsp:rsid wsp:val=&quot;00867872&quot;/&gt;&lt;wsp:rsid wsp:val=&quot;00867DB3&quot;/&gt;&lt;wsp:rsid wsp:val=&quot;00871AA6&quot;/&gt;&lt;wsp:rsid wsp:val=&quot;00874177&quot;/&gt;&lt;wsp:rsid wsp:val=&quot;00877B2F&quot;/&gt;&lt;wsp:rsid wsp:val=&quot;008817D9&quot;/&gt;&lt;wsp:rsid wsp:val=&quot;008818CB&quot;/&gt;&lt;wsp:rsid wsp:val=&quot;00882938&quot;/&gt;&lt;wsp:rsid wsp:val=&quot;00883E38&quot;/&gt;&lt;wsp:rsid wsp:val=&quot;00884416&quot;/&gt;&lt;wsp:rsid wsp:val=&quot;00887FC6&quot;/&gt;&lt;wsp:rsid wsp:val=&quot;008917BF&quot;/&gt;&lt;wsp:rsid wsp:val=&quot;008A3A00&quot;/&gt;&lt;wsp:rsid wsp:val=&quot;008A4D38&quot;/&gt;&lt;wsp:rsid wsp:val=&quot;008A79F1&quot;/&gt;&lt;wsp:rsid wsp:val=&quot;008B00A5&quot;/&gt;&lt;wsp:rsid wsp:val=&quot;008B05EB&quot;/&gt;&lt;wsp:rsid wsp:val=&quot;008B270F&quot;/&gt;&lt;wsp:rsid wsp:val=&quot;008B6635&quot;/&gt;&lt;wsp:rsid wsp:val=&quot;008B7B49&quot;/&gt;&lt;wsp:rsid wsp:val=&quot;008C4052&quot;/&gt;&lt;wsp:rsid wsp:val=&quot;008C44E7&quot;/&gt;&lt;wsp:rsid wsp:val=&quot;008C45EE&quot;/&gt;&lt;wsp:rsid wsp:val=&quot;008C47AC&quot;/&gt;&lt;wsp:rsid wsp:val=&quot;008C50FD&quot;/&gt;&lt;wsp:rsid wsp:val=&quot;008C5DA4&quot;/&gt;&lt;wsp:rsid wsp:val=&quot;008C6B32&quot;/&gt;&lt;wsp:rsid wsp:val=&quot;008C6EAF&quot;/&gt;&lt;wsp:rsid wsp:val=&quot;008C7BE6&quot;/&gt;&lt;wsp:rsid wsp:val=&quot;008C7DCC&quot;/&gt;&lt;wsp:rsid wsp:val=&quot;008D059C&quot;/&gt;&lt;wsp:rsid wsp:val=&quot;008D4948&quot;/&gt;&lt;wsp:rsid wsp:val=&quot;008D6011&quot;/&gt;&lt;wsp:rsid wsp:val=&quot;008D6FE2&quot;/&gt;&lt;wsp:rsid wsp:val=&quot;008D76BA&quot;/&gt;&lt;wsp:rsid wsp:val=&quot;008D7C82&quot;/&gt;&lt;wsp:rsid wsp:val=&quot;008E290C&quot;/&gt;&lt;wsp:rsid wsp:val=&quot;008E42D0&quot;/&gt;&lt;wsp:rsid wsp:val=&quot;008E5C0F&quot;/&gt;&lt;wsp:rsid wsp:val=&quot;008E6BA0&quot;/&gt;&lt;wsp:rsid wsp:val=&quot;008E726F&quot;/&gt;&lt;wsp:rsid wsp:val=&quot;008E76EF&quot;/&gt;&lt;wsp:rsid wsp:val=&quot;008E799D&quot;/&gt;&lt;wsp:rsid wsp:val=&quot;008F03A7&quot;/&gt;&lt;wsp:rsid wsp:val=&quot;008F3152&quot;/&gt;&lt;wsp:rsid wsp:val=&quot;008F3B9F&quot;/&gt;&lt;wsp:rsid wsp:val=&quot;008F59DB&quot;/&gt;&lt;wsp:rsid wsp:val=&quot;008F6929&quot;/&gt;&lt;wsp:rsid wsp:val=&quot;008F77F0&quot;/&gt;&lt;wsp:rsid wsp:val=&quot;008F7E0A&quot;/&gt;&lt;wsp:rsid wsp:val=&quot;00900206&quot;/&gt;&lt;wsp:rsid wsp:val=&quot;009002B3&quot;/&gt;&lt;wsp:rsid wsp:val=&quot;00900350&quot;/&gt;&lt;wsp:rsid wsp:val=&quot;00900806&quot;/&gt;&lt;wsp:rsid wsp:val=&quot;009011B4&quot;/&gt;&lt;wsp:rsid wsp:val=&quot;00901A03&quot;/&gt;&lt;wsp:rsid wsp:val=&quot;0090587E&quot;/&gt;&lt;wsp:rsid wsp:val=&quot;00905977&quot;/&gt;&lt;wsp:rsid wsp:val=&quot;00905D95&quot;/&gt;&lt;wsp:rsid wsp:val=&quot;00911BFC&quot;/&gt;&lt;wsp:rsid wsp:val=&quot;009149CE&quot;/&gt;&lt;wsp:rsid wsp:val=&quot;00914D9A&quot;/&gt;&lt;wsp:rsid wsp:val=&quot;0092107D&quot;/&gt;&lt;wsp:rsid wsp:val=&quot;0092138D&quot;/&gt;&lt;wsp:rsid wsp:val=&quot;0092211D&quot;/&gt;&lt;wsp:rsid wsp:val=&quot;00924EFE&quot;/&gt;&lt;wsp:rsid wsp:val=&quot;009270A0&quot;/&gt;&lt;wsp:rsid wsp:val=&quot;00932CDF&quot;/&gt;&lt;wsp:rsid wsp:val=&quot;00934EEE&quot;/&gt;&lt;wsp:rsid wsp:val=&quot;00935681&quot;/&gt;&lt;wsp:rsid wsp:val=&quot;00935ADE&quot;/&gt;&lt;wsp:rsid wsp:val=&quot;00937341&quot;/&gt;&lt;wsp:rsid wsp:val=&quot;0094193D&quot;/&gt;&lt;wsp:rsid wsp:val=&quot;00943FCB&quot;/&gt;&lt;wsp:rsid wsp:val=&quot;009475A6&quot;/&gt;&lt;wsp:rsid wsp:val=&quot;00952433&quot;/&gt;&lt;wsp:rsid wsp:val=&quot;00952E82&quot;/&gt;&lt;wsp:rsid wsp:val=&quot;00954BF0&quot;/&gt;&lt;wsp:rsid wsp:val=&quot;009558AD&quot;/&gt;&lt;wsp:rsid wsp:val=&quot;00955BA7&quot;/&gt;&lt;wsp:rsid wsp:val=&quot;00957A74&quot;/&gt;&lt;wsp:rsid wsp:val=&quot;00963774&quot;/&gt;&lt;wsp:rsid wsp:val=&quot;00964BE9&quot;/&gt;&lt;wsp:rsid wsp:val=&quot;00966F4F&quot;/&gt;&lt;wsp:rsid wsp:val=&quot;0097357E&quot;/&gt;&lt;wsp:rsid wsp:val=&quot;009749C1&quot;/&gt;&lt;wsp:rsid wsp:val=&quot;0097621B&quot;/&gt;&lt;wsp:rsid wsp:val=&quot;00976771&quot;/&gt;&lt;wsp:rsid wsp:val=&quot;00977A9D&quot;/&gt;&lt;wsp:rsid wsp:val=&quot;00981F01&quot;/&gt;&lt;wsp:rsid wsp:val=&quot;0098415A&quot;/&gt;&lt;wsp:rsid wsp:val=&quot;00985B6E&quot;/&gt;&lt;wsp:rsid wsp:val=&quot;0099300F&quot;/&gt;&lt;wsp:rsid wsp:val=&quot;00993D4D&quot;/&gt;&lt;wsp:rsid wsp:val=&quot;009951B8&quot;/&gt;&lt;wsp:rsid wsp:val=&quot;009955A9&quot;/&gt;&lt;wsp:rsid wsp:val=&quot;0099663F&quot;/&gt;&lt;wsp:rsid wsp:val=&quot;009A11FF&quot;/&gt;&lt;wsp:rsid wsp:val=&quot;009A333B&quot;/&gt;&lt;wsp:rsid wsp:val=&quot;009A53A8&quot;/&gt;&lt;wsp:rsid wsp:val=&quot;009A67B7&quot;/&gt;&lt;wsp:rsid wsp:val=&quot;009B1486&quot;/&gt;&lt;wsp:rsid wsp:val=&quot;009B516A&quot;/&gt;&lt;wsp:rsid wsp:val=&quot;009B7F56&quot;/&gt;&lt;wsp:rsid wsp:val=&quot;009C0B5C&quot;/&gt;&lt;wsp:rsid wsp:val=&quot;009C0CA2&quot;/&gt;&lt;wsp:rsid wsp:val=&quot;009C311A&quot;/&gt;&lt;wsp:rsid wsp:val=&quot;009C5B38&quot;/&gt;&lt;wsp:rsid wsp:val=&quot;009C5DD6&quot;/&gt;&lt;wsp:rsid wsp:val=&quot;009C728F&quot;/&gt;&lt;wsp:rsid wsp:val=&quot;009D0429&quot;/&gt;&lt;wsp:rsid wsp:val=&quot;009D5DD9&quot;/&gt;&lt;wsp:rsid wsp:val=&quot;009D67A0&quot;/&gt;&lt;wsp:rsid wsp:val=&quot;009E61C3&quot;/&gt;&lt;wsp:rsid wsp:val=&quot;009E70F6&quot;/&gt;&lt;wsp:rsid wsp:val=&quot;009F238E&quot;/&gt;&lt;wsp:rsid wsp:val=&quot;009F4D0F&quot;/&gt;&lt;wsp:rsid wsp:val=&quot;009F4EFF&quot;/&gt;&lt;wsp:rsid wsp:val=&quot;009F502B&quot;/&gt;&lt;wsp:rsid wsp:val=&quot;009F6B58&quot;/&gt;&lt;wsp:rsid wsp:val=&quot;00A043E3&quot;/&gt;&lt;wsp:rsid wsp:val=&quot;00A04D10&quot;/&gt;&lt;wsp:rsid wsp:val=&quot;00A05A7C&quot;/&gt;&lt;wsp:rsid wsp:val=&quot;00A12BBC&quot;/&gt;&lt;wsp:rsid wsp:val=&quot;00A12E9C&quot;/&gt;&lt;wsp:rsid wsp:val=&quot;00A179F8&quot;/&gt;&lt;wsp:rsid wsp:val=&quot;00A17ED5&quot;/&gt;&lt;wsp:rsid wsp:val=&quot;00A20DB6&quot;/&gt;&lt;wsp:rsid wsp:val=&quot;00A21BFB&quot;/&gt;&lt;wsp:rsid wsp:val=&quot;00A21CC1&quot;/&gt;&lt;wsp:rsid wsp:val=&quot;00A22AFE&quot;/&gt;&lt;wsp:rsid wsp:val=&quot;00A24960&quot;/&gt;&lt;wsp:rsid wsp:val=&quot;00A2667A&quot;/&gt;&lt;wsp:rsid wsp:val=&quot;00A32AA1&quot;/&gt;&lt;wsp:rsid wsp:val=&quot;00A32CDD&quot;/&gt;&lt;wsp:rsid wsp:val=&quot;00A33A9D&quot;/&gt;&lt;wsp:rsid wsp:val=&quot;00A353D4&quot;/&gt;&lt;wsp:rsid wsp:val=&quot;00A37312&quot;/&gt;&lt;wsp:rsid wsp:val=&quot;00A37718&quot;/&gt;&lt;wsp:rsid wsp:val=&quot;00A40AD5&quot;/&gt;&lt;wsp:rsid wsp:val=&quot;00A40D45&quot;/&gt;&lt;wsp:rsid wsp:val=&quot;00A413E9&quot;/&gt;&lt;wsp:rsid wsp:val=&quot;00A445ED&quot;/&gt;&lt;wsp:rsid wsp:val=&quot;00A44721&quot;/&gt;&lt;wsp:rsid wsp:val=&quot;00A44861&quot;/&gt;&lt;wsp:rsid wsp:val=&quot;00A4615C&quot;/&gt;&lt;wsp:rsid wsp:val=&quot;00A4698E&quot;/&gt;&lt;wsp:rsid wsp:val=&quot;00A50B5C&quot;/&gt;&lt;wsp:rsid wsp:val=&quot;00A50F82&quot;/&gt;&lt;wsp:rsid wsp:val=&quot;00A51CC9&quot;/&gt;&lt;wsp:rsid wsp:val=&quot;00A53957&quot;/&gt;&lt;wsp:rsid wsp:val=&quot;00A5658D&quot;/&gt;&lt;wsp:rsid wsp:val=&quot;00A57A0D&quot;/&gt;&lt;wsp:rsid wsp:val=&quot;00A6148C&quot;/&gt;&lt;wsp:rsid wsp:val=&quot;00A6345E&quot;/&gt;&lt;wsp:rsid wsp:val=&quot;00A70750&quot;/&gt;&lt;wsp:rsid wsp:val=&quot;00A7287E&quot;/&gt;&lt;wsp:rsid wsp:val=&quot;00A73BE2&quot;/&gt;&lt;wsp:rsid wsp:val=&quot;00A75F35&quot;/&gt;&lt;wsp:rsid wsp:val=&quot;00A76C62&quot;/&gt;&lt;wsp:rsid wsp:val=&quot;00A76E64&quot;/&gt;&lt;wsp:rsid wsp:val=&quot;00A80569&quot;/&gt;&lt;wsp:rsid wsp:val=&quot;00A8163C&quot;/&gt;&lt;wsp:rsid wsp:val=&quot;00A81ABF&quot;/&gt;&lt;wsp:rsid wsp:val=&quot;00A8344C&quot;/&gt;&lt;wsp:rsid wsp:val=&quot;00A86351&quot;/&gt;&lt;wsp:rsid wsp:val=&quot;00A874D8&quot;/&gt;&lt;wsp:rsid wsp:val=&quot;00A905A4&quot;/&gt;&lt;wsp:rsid wsp:val=&quot;00A92548&quot;/&gt;&lt;wsp:rsid wsp:val=&quot;00A946F4&quot;/&gt;&lt;wsp:rsid wsp:val=&quot;00A95C95&quot;/&gt;&lt;wsp:rsid wsp:val=&quot;00A96D7F&quot;/&gt;&lt;wsp:rsid wsp:val=&quot;00AA0A62&quot;/&gt;&lt;wsp:rsid wsp:val=&quot;00AA2AA3&quot;/&gt;&lt;wsp:rsid wsp:val=&quot;00AB65CA&quot;/&gt;&lt;wsp:rsid wsp:val=&quot;00AB678C&quot;/&gt;&lt;wsp:rsid wsp:val=&quot;00AC2886&quot;/&gt;&lt;wsp:rsid wsp:val=&quot;00AC2A9B&quot;/&gt;&lt;wsp:rsid wsp:val=&quot;00AC2E23&quot;/&gt;&lt;wsp:rsid wsp:val=&quot;00AC392F&quot;/&gt;&lt;wsp:rsid wsp:val=&quot;00AC489E&quot;/&gt;&lt;wsp:rsid wsp:val=&quot;00AC66BC&quot;/&gt;&lt;wsp:rsid wsp:val=&quot;00AD0AF0&quot;/&gt;&lt;wsp:rsid wsp:val=&quot;00AD1EDA&quot;/&gt;&lt;wsp:rsid wsp:val=&quot;00AD51E5&quot;/&gt;&lt;wsp:rsid wsp:val=&quot;00AD5E95&quot;/&gt;&lt;wsp:rsid wsp:val=&quot;00AD7AE3&quot;/&gt;&lt;wsp:rsid wsp:val=&quot;00AE429E&quot;/&gt;&lt;wsp:rsid wsp:val=&quot;00AF11F7&quot;/&gt;&lt;wsp:rsid wsp:val=&quot;00AF18DE&quot;/&gt;&lt;wsp:rsid wsp:val=&quot;00AF2AFE&quot;/&gt;&lt;wsp:rsid wsp:val=&quot;00AF45F2&quot;/&gt;&lt;wsp:rsid wsp:val=&quot;00AF6944&quot;/&gt;&lt;wsp:rsid wsp:val=&quot;00AF6A40&quot;/&gt;&lt;wsp:rsid wsp:val=&quot;00B02C38&quot;/&gt;&lt;wsp:rsid wsp:val=&quot;00B03A88&quot;/&gt;&lt;wsp:rsid wsp:val=&quot;00B05124&quot;/&gt;&lt;wsp:rsid wsp:val=&quot;00B065ED&quot;/&gt;&lt;wsp:rsid wsp:val=&quot;00B07832&quot;/&gt;&lt;wsp:rsid wsp:val=&quot;00B13859&quot;/&gt;&lt;wsp:rsid wsp:val=&quot;00B16866&quot;/&gt;&lt;wsp:rsid wsp:val=&quot;00B21D37&quot;/&gt;&lt;wsp:rsid wsp:val=&quot;00B2232A&quot;/&gt;&lt;wsp:rsid wsp:val=&quot;00B263AB&quot;/&gt;&lt;wsp:rsid wsp:val=&quot;00B279AE&quot;/&gt;&lt;wsp:rsid wsp:val=&quot;00B27F23&quot;/&gt;&lt;wsp:rsid wsp:val=&quot;00B35117&quot;/&gt;&lt;wsp:rsid wsp:val=&quot;00B41C13&quot;/&gt;&lt;wsp:rsid wsp:val=&quot;00B42728&quot;/&gt;&lt;wsp:rsid wsp:val=&quot;00B43D08&quot;/&gt;&lt;wsp:rsid wsp:val=&quot;00B43F0A&quot;/&gt;&lt;wsp:rsid wsp:val=&quot;00B462DF&quot;/&gt;&lt;wsp:rsid wsp:val=&quot;00B4707D&quot;/&gt;&lt;wsp:rsid wsp:val=&quot;00B471F8&quot;/&gt;&lt;wsp:rsid wsp:val=&quot;00B50117&quot;/&gt;&lt;wsp:rsid wsp:val=&quot;00B5048D&quot;/&gt;&lt;wsp:rsid wsp:val=&quot;00B51302&quot;/&gt;&lt;wsp:rsid wsp:val=&quot;00B51F5A&quot;/&gt;&lt;wsp:rsid wsp:val=&quot;00B536A3&quot;/&gt;&lt;wsp:rsid wsp:val=&quot;00B5406A&quot;/&gt;&lt;wsp:rsid wsp:val=&quot;00B54FDA&quot;/&gt;&lt;wsp:rsid wsp:val=&quot;00B5592E&quot;/&gt;&lt;wsp:rsid wsp:val=&quot;00B55BFF&quot;/&gt;&lt;wsp:rsid wsp:val=&quot;00B5618B&quot;/&gt;&lt;wsp:rsid wsp:val=&quot;00B5708F&quot;/&gt;&lt;wsp:rsid wsp:val=&quot;00B579D9&quot;/&gt;&lt;wsp:rsid wsp:val=&quot;00B60407&quot;/&gt;&lt;wsp:rsid wsp:val=&quot;00B609A4&quot;/&gt;&lt;wsp:rsid wsp:val=&quot;00B62E7B&quot;/&gt;&lt;wsp:rsid wsp:val=&quot;00B648EC&quot;/&gt;&lt;wsp:rsid wsp:val=&quot;00B668D9&quot;/&gt;&lt;wsp:rsid wsp:val=&quot;00B71F95&quot;/&gt;&lt;wsp:rsid wsp:val=&quot;00B770FF&quot;/&gt;&lt;wsp:rsid wsp:val=&quot;00B801A9&quot;/&gt;&lt;wsp:rsid wsp:val=&quot;00B804BD&quot;/&gt;&lt;wsp:rsid wsp:val=&quot;00B80F58&quot;/&gt;&lt;wsp:rsid wsp:val=&quot;00B858FE&quot;/&gt;&lt;wsp:rsid wsp:val=&quot;00B86235&quot;/&gt;&lt;wsp:rsid wsp:val=&quot;00B87396&quot;/&gt;&lt;wsp:rsid wsp:val=&quot;00B910D4&quot;/&gt;&lt;wsp:rsid wsp:val=&quot;00B92431&quot;/&gt;&lt;wsp:rsid wsp:val=&quot;00B933B5&quot;/&gt;&lt;wsp:rsid wsp:val=&quot;00B935B5&quot;/&gt;&lt;wsp:rsid wsp:val=&quot;00B93D19&quot;/&gt;&lt;wsp:rsid wsp:val=&quot;00B93E5E&quot;/&gt;&lt;wsp:rsid wsp:val=&quot;00B941E5&quot;/&gt;&lt;wsp:rsid wsp:val=&quot;00B95296&quot;/&gt;&lt;wsp:rsid wsp:val=&quot;00B9534C&quot;/&gt;&lt;wsp:rsid wsp:val=&quot;00B95F86&quot;/&gt;&lt;wsp:rsid wsp:val=&quot;00BA1B48&quot;/&gt;&lt;wsp:rsid wsp:val=&quot;00BA1C40&quot;/&gt;&lt;wsp:rsid wsp:val=&quot;00BA488F&quot;/&gt;&lt;wsp:rsid wsp:val=&quot;00BA5F76&quot;/&gt;&lt;wsp:rsid wsp:val=&quot;00BA7F87&quot;/&gt;&lt;wsp:rsid wsp:val=&quot;00BB135F&quot;/&gt;&lt;wsp:rsid wsp:val=&quot;00BB265D&quot;/&gt;&lt;wsp:rsid wsp:val=&quot;00BB5174&quot;/&gt;&lt;wsp:rsid wsp:val=&quot;00BB590F&quot;/&gt;&lt;wsp:rsid wsp:val=&quot;00BC02DA&quot;/&gt;&lt;wsp:rsid wsp:val=&quot;00BC037F&quot;/&gt;&lt;wsp:rsid wsp:val=&quot;00BC04C1&quot;/&gt;&lt;wsp:rsid wsp:val=&quot;00BC04C5&quot;/&gt;&lt;wsp:rsid wsp:val=&quot;00BC0F67&quot;/&gt;&lt;wsp:rsid wsp:val=&quot;00BC0FAC&quot;/&gt;&lt;wsp:rsid wsp:val=&quot;00BC2FC0&quot;/&gt;&lt;wsp:rsid wsp:val=&quot;00BC3DB0&quot;/&gt;&lt;wsp:rsid wsp:val=&quot;00BD019E&quot;/&gt;&lt;wsp:rsid wsp:val=&quot;00BD0B91&quot;/&gt;&lt;wsp:rsid wsp:val=&quot;00BD1555&quot;/&gt;&lt;wsp:rsid wsp:val=&quot;00BD1A4D&quot;/&gt;&lt;wsp:rsid wsp:val=&quot;00BD1BC5&quot;/&gt;&lt;wsp:rsid wsp:val=&quot;00BD473A&quot;/&gt;&lt;wsp:rsid wsp:val=&quot;00BD7806&quot;/&gt;&lt;wsp:rsid wsp:val=&quot;00BE2CE5&quot;/&gt;&lt;wsp:rsid wsp:val=&quot;00BE3B9F&quot;/&gt;&lt;wsp:rsid wsp:val=&quot;00BE4FD3&quot;/&gt;&lt;wsp:rsid wsp:val=&quot;00BE635A&quot;/&gt;&lt;wsp:rsid wsp:val=&quot;00BF2F1A&quot;/&gt;&lt;wsp:rsid wsp:val=&quot;00BF6E8A&quot;/&gt;&lt;wsp:rsid wsp:val=&quot;00BF6ECE&quot;/&gt;&lt;wsp:rsid wsp:val=&quot;00C00DF5&quot;/&gt;&lt;wsp:rsid wsp:val=&quot;00C027CA&quot;/&gt;&lt;wsp:rsid wsp:val=&quot;00C042A7&quot;/&gt;&lt;wsp:rsid wsp:val=&quot;00C05DEE&quot;/&gt;&lt;wsp:rsid wsp:val=&quot;00C070A9&quot;/&gt;&lt;wsp:rsid wsp:val=&quot;00C10ADF&quot;/&gt;&lt;wsp:rsid wsp:val=&quot;00C11F6E&quot;/&gt;&lt;wsp:rsid wsp:val=&quot;00C12524&quot;/&gt;&lt;wsp:rsid wsp:val=&quot;00C12DAF&quot;/&gt;&lt;wsp:rsid wsp:val=&quot;00C1301C&quot;/&gt;&lt;wsp:rsid wsp:val=&quot;00C13807&quot;/&gt;&lt;wsp:rsid wsp:val=&quot;00C13B7C&quot;/&gt;&lt;wsp:rsid wsp:val=&quot;00C150F3&quot;/&gt;&lt;wsp:rsid wsp:val=&quot;00C163C3&quot;/&gt;&lt;wsp:rsid wsp:val=&quot;00C22A3F&quot;/&gt;&lt;wsp:rsid wsp:val=&quot;00C25736&quot;/&gt;&lt;wsp:rsid wsp:val=&quot;00C25BAE&quot;/&gt;&lt;wsp:rsid wsp:val=&quot;00C27034&quot;/&gt;&lt;wsp:rsid wsp:val=&quot;00C279D4&quot;/&gt;&lt;wsp:rsid wsp:val=&quot;00C311A2&quot;/&gt;&lt;wsp:rsid wsp:val=&quot;00C31EAF&quot;/&gt;&lt;wsp:rsid wsp:val=&quot;00C34EBD&quot;/&gt;&lt;wsp:rsid wsp:val=&quot;00C35127&quot;/&gt;&lt;wsp:rsid wsp:val=&quot;00C432B5&quot;/&gt;&lt;wsp:rsid wsp:val=&quot;00C466DA&quot;/&gt;&lt;wsp:rsid wsp:val=&quot;00C47CA3&quot;/&gt;&lt;wsp:rsid wsp:val=&quot;00C47D2C&quot;/&gt;&lt;wsp:rsid wsp:val=&quot;00C50CE0&quot;/&gt;&lt;wsp:rsid wsp:val=&quot;00C56A27&quot;/&gt;&lt;wsp:rsid wsp:val=&quot;00C602D8&quot;/&gt;&lt;wsp:rsid wsp:val=&quot;00C61E52&quot;/&gt;&lt;wsp:rsid wsp:val=&quot;00C65C3C&quot;/&gt;&lt;wsp:rsid wsp:val=&quot;00C677A0&quot;/&gt;&lt;wsp:rsid wsp:val=&quot;00C70008&quot;/&gt;&lt;wsp:rsid wsp:val=&quot;00C7011A&quot;/&gt;&lt;wsp:rsid wsp:val=&quot;00C72AEB&quot;/&gt;&lt;wsp:rsid wsp:val=&quot;00C73009&quot;/&gt;&lt;wsp:rsid wsp:val=&quot;00C73033&quot;/&gt;&lt;wsp:rsid wsp:val=&quot;00C76670&quot;/&gt;&lt;wsp:rsid wsp:val=&quot;00C8351F&quot;/&gt;&lt;wsp:rsid wsp:val=&quot;00C84477&quot;/&gt;&lt;wsp:rsid wsp:val=&quot;00C86D91&quot;/&gt;&lt;wsp:rsid wsp:val=&quot;00C86EE1&quot;/&gt;&lt;wsp:rsid wsp:val=&quot;00C91979&quot;/&gt;&lt;wsp:rsid wsp:val=&quot;00C91F4F&quot;/&gt;&lt;wsp:rsid wsp:val=&quot;00C92014&quot;/&gt;&lt;wsp:rsid wsp:val=&quot;00C923AE&quot;/&gt;&lt;wsp:rsid wsp:val=&quot;00C928F2&quot;/&gt;&lt;wsp:rsid wsp:val=&quot;00C93A67&quot;/&gt;&lt;wsp:rsid wsp:val=&quot;00C9492F&quot;/&gt;&lt;wsp:rsid wsp:val=&quot;00C955C5&quot;/&gt;&lt;wsp:rsid wsp:val=&quot;00CA1EE6&quot;/&gt;&lt;wsp:rsid wsp:val=&quot;00CA21D5&quot;/&gt;&lt;wsp:rsid wsp:val=&quot;00CA2C5A&quot;/&gt;&lt;wsp:rsid wsp:val=&quot;00CA38A4&quot;/&gt;&lt;wsp:rsid wsp:val=&quot;00CA5819&quot;/&gt;&lt;wsp:rsid wsp:val=&quot;00CA5A47&quot;/&gt;&lt;wsp:rsid wsp:val=&quot;00CB417B&quot;/&gt;&lt;wsp:rsid wsp:val=&quot;00CC078C&quot;/&gt;&lt;wsp:rsid wsp:val=&quot;00CC2C44&quot;/&gt;&lt;wsp:rsid wsp:val=&quot;00CC3636&quot;/&gt;&lt;wsp:rsid wsp:val=&quot;00CC5DAB&quot;/&gt;&lt;wsp:rsid wsp:val=&quot;00CC5E4C&quot;/&gt;&lt;wsp:rsid wsp:val=&quot;00CC7399&quot;/&gt;&lt;wsp:rsid wsp:val=&quot;00CD01BB&quot;/&gt;&lt;wsp:rsid wsp:val=&quot;00CD121A&quot;/&gt;&lt;wsp:rsid wsp:val=&quot;00CD7C01&quot;/&gt;&lt;wsp:rsid wsp:val=&quot;00CE05E2&quot;/&gt;&lt;wsp:rsid wsp:val=&quot;00CE104C&quot;/&gt;&lt;wsp:rsid wsp:val=&quot;00CE303E&quot;/&gt;&lt;wsp:rsid wsp:val=&quot;00CE3EDC&quot;/&gt;&lt;wsp:rsid wsp:val=&quot;00CE48E2&quot;/&gt;&lt;wsp:rsid wsp:val=&quot;00CE6BF6&quot;/&gt;&lt;wsp:rsid wsp:val=&quot;00CE6D9D&quot;/&gt;&lt;wsp:rsid wsp:val=&quot;00CF00D0&quot;/&gt;&lt;wsp:rsid wsp:val=&quot;00CF0F98&quot;/&gt;&lt;wsp:rsid wsp:val=&quot;00CF5257&quot;/&gt;&lt;wsp:rsid wsp:val=&quot;00CF60A2&quot;/&gt;&lt;wsp:rsid wsp:val=&quot;00D009F7&quot;/&gt;&lt;wsp:rsid wsp:val=&quot;00D019D1&quot;/&gt;&lt;wsp:rsid wsp:val=&quot;00D04467&quot;/&gt;&lt;wsp:rsid wsp:val=&quot;00D04DA5&quot;/&gt;&lt;wsp:rsid wsp:val=&quot;00D07FFB&quot;/&gt;&lt;wsp:rsid wsp:val=&quot;00D1065B&quot;/&gt;&lt;wsp:rsid wsp:val=&quot;00D12C7B&quot;/&gt;&lt;wsp:rsid wsp:val=&quot;00D137DD&quot;/&gt;&lt;wsp:rsid wsp:val=&quot;00D14489&quot;/&gt;&lt;wsp:rsid wsp:val=&quot;00D14631&quot;/&gt;&lt;wsp:rsid wsp:val=&quot;00D15727&quot;/&gt;&lt;wsp:rsid wsp:val=&quot;00D22CAE&quot;/&gt;&lt;wsp:rsid wsp:val=&quot;00D22EC1&quot;/&gt;&lt;wsp:rsid wsp:val=&quot;00D246F1&quot;/&gt;&lt;wsp:rsid wsp:val=&quot;00D24B76&quot;/&gt;&lt;wsp:rsid wsp:val=&quot;00D27E6C&quot;/&gt;&lt;wsp:rsid wsp:val=&quot;00D27EB6&quot;/&gt;&lt;wsp:rsid wsp:val=&quot;00D3096F&quot;/&gt;&lt;wsp:rsid wsp:val=&quot;00D31EFC&quot;/&gt;&lt;wsp:rsid wsp:val=&quot;00D41FA3&quot;/&gt;&lt;wsp:rsid wsp:val=&quot;00D45BB8&quot;/&gt;&lt;wsp:rsid wsp:val=&quot;00D54538&quot;/&gt;&lt;wsp:rsid wsp:val=&quot;00D565B2&quot;/&gt;&lt;wsp:rsid wsp:val=&quot;00D662BF&quot;/&gt;&lt;wsp:rsid wsp:val=&quot;00D74D84&quot;/&gt;&lt;wsp:rsid wsp:val=&quot;00D752DB&quot;/&gt;&lt;wsp:rsid wsp:val=&quot;00D754AF&quot;/&gt;&lt;wsp:rsid wsp:val=&quot;00D758D9&quot;/&gt;&lt;wsp:rsid wsp:val=&quot;00D759B6&quot;/&gt;&lt;wsp:rsid wsp:val=&quot;00D75C25&quot;/&gt;&lt;wsp:rsid wsp:val=&quot;00D7700B&quot;/&gt;&lt;wsp:rsid wsp:val=&quot;00D77F42&quot;/&gt;&lt;wsp:rsid wsp:val=&quot;00D811B2&quot;/&gt;&lt;wsp:rsid wsp:val=&quot;00D81B61&quot;/&gt;&lt;wsp:rsid wsp:val=&quot;00D84471&quot;/&gt;&lt;wsp:rsid wsp:val=&quot;00D95978&quot;/&gt;&lt;wsp:rsid wsp:val=&quot;00D95F0B&quot;/&gt;&lt;wsp:rsid wsp:val=&quot;00DA037C&quot;/&gt;&lt;wsp:rsid wsp:val=&quot;00DA6E82&quot;/&gt;&lt;wsp:rsid wsp:val=&quot;00DA71BB&quot;/&gt;&lt;wsp:rsid wsp:val=&quot;00DB0AF7&quot;/&gt;&lt;wsp:rsid wsp:val=&quot;00DB1365&quot;/&gt;&lt;wsp:rsid wsp:val=&quot;00DB203A&quot;/&gt;&lt;wsp:rsid wsp:val=&quot;00DB2267&quot;/&gt;&lt;wsp:rsid wsp:val=&quot;00DC4E57&quot;/&gt;&lt;wsp:rsid wsp:val=&quot;00DC580D&quot;/&gt;&lt;wsp:rsid wsp:val=&quot;00DC76D2&quot;/&gt;&lt;wsp:rsid wsp:val=&quot;00DD1167&quot;/&gt;&lt;wsp:rsid wsp:val=&quot;00DD3181&quot;/&gt;&lt;wsp:rsid wsp:val=&quot;00DD3DEB&quot;/&gt;&lt;wsp:rsid wsp:val=&quot;00DD5AD6&quot;/&gt;&lt;wsp:rsid wsp:val=&quot;00DD6CDF&quot;/&gt;&lt;wsp:rsid wsp:val=&quot;00DE1804&quot;/&gt;&lt;wsp:rsid wsp:val=&quot;00DE1EB7&quot;/&gt;&lt;wsp:rsid wsp:val=&quot;00DE2627&quot;/&gt;&lt;wsp:rsid wsp:val=&quot;00DE6805&quot;/&gt;&lt;wsp:rsid wsp:val=&quot;00DF0680&quot;/&gt;&lt;wsp:rsid wsp:val=&quot;00DF0E3E&quot;/&gt;&lt;wsp:rsid wsp:val=&quot;00DF3F8D&quot;/&gt;&lt;wsp:rsid wsp:val=&quot;00DF4640&quot;/&gt;&lt;wsp:rsid wsp:val=&quot;00DF482F&quot;/&gt;&lt;wsp:rsid wsp:val=&quot;00DF6051&quot;/&gt;&lt;wsp:rsid wsp:val=&quot;00DF768D&quot;/&gt;&lt;wsp:rsid wsp:val=&quot;00E000D7&quot;/&gt;&lt;wsp:rsid wsp:val=&quot;00E00765&quot;/&gt;&lt;wsp:rsid wsp:val=&quot;00E0110D&quot;/&gt;&lt;wsp:rsid wsp:val=&quot;00E0273F&quot;/&gt;&lt;wsp:rsid wsp:val=&quot;00E0282A&quot;/&gt;&lt;wsp:rsid wsp:val=&quot;00E05917&quot;/&gt;&lt;wsp:rsid wsp:val=&quot;00E077E4&quot;/&gt;&lt;wsp:rsid wsp:val=&quot;00E07CC5&quot;/&gt;&lt;wsp:rsid wsp:val=&quot;00E10D7E&quot;/&gt;&lt;wsp:rsid wsp:val=&quot;00E111A6&quot;/&gt;&lt;wsp:rsid wsp:val=&quot;00E113B7&quot;/&gt;&lt;wsp:rsid wsp:val=&quot;00E11655&quot;/&gt;&lt;wsp:rsid wsp:val=&quot;00E15098&quot;/&gt;&lt;wsp:rsid wsp:val=&quot;00E15ACF&quot;/&gt;&lt;wsp:rsid wsp:val=&quot;00E15D8A&quot;/&gt;&lt;wsp:rsid wsp:val=&quot;00E207E2&quot;/&gt;&lt;wsp:rsid wsp:val=&quot;00E21BFB&quot;/&gt;&lt;wsp:rsid wsp:val=&quot;00E2216B&quot;/&gt;&lt;wsp:rsid wsp:val=&quot;00E23B4B&quot;/&gt;&lt;wsp:rsid wsp:val=&quot;00E24E76&quot;/&gt;&lt;wsp:rsid wsp:val=&quot;00E25B5B&quot;/&gt;&lt;wsp:rsid wsp:val=&quot;00E271F9&quot;/&gt;&lt;wsp:rsid wsp:val=&quot;00E31BF3&quot;/&gt;&lt;wsp:rsid wsp:val=&quot;00E323B3&quot;/&gt;&lt;wsp:rsid wsp:val=&quot;00E33BCB&quot;/&gt;&lt;wsp:rsid wsp:val=&quot;00E37195&quot;/&gt;&lt;wsp:rsid wsp:val=&quot;00E37876&quot;/&gt;&lt;wsp:rsid wsp:val=&quot;00E40E93&quot;/&gt;&lt;wsp:rsid wsp:val=&quot;00E4141E&quot;/&gt;&lt;wsp:rsid wsp:val=&quot;00E416A5&quot;/&gt;&lt;wsp:rsid wsp:val=&quot;00E42922&quot;/&gt;&lt;wsp:rsid wsp:val=&quot;00E4334F&quot;/&gt;&lt;wsp:rsid wsp:val=&quot;00E434E6&quot;/&gt;&lt;wsp:rsid wsp:val=&quot;00E45C92&quot;/&gt;&lt;wsp:rsid wsp:val=&quot;00E542F7&quot;/&gt;&lt;wsp:rsid wsp:val=&quot;00E5645F&quot;/&gt;&lt;wsp:rsid wsp:val=&quot;00E56D9A&quot;/&gt;&lt;wsp:rsid wsp:val=&quot;00E60152&quot;/&gt;&lt;wsp:rsid wsp:val=&quot;00E60476&quot;/&gt;&lt;wsp:rsid wsp:val=&quot;00E61E0D&quot;/&gt;&lt;wsp:rsid wsp:val=&quot;00E621E1&quot;/&gt;&lt;wsp:rsid wsp:val=&quot;00E6228F&quot;/&gt;&lt;wsp:rsid wsp:val=&quot;00E63B9E&quot;/&gt;&lt;wsp:rsid wsp:val=&quot;00E6743C&quot;/&gt;&lt;wsp:rsid wsp:val=&quot;00E73B5C&quot;/&gt;&lt;wsp:rsid wsp:val=&quot;00E74803&quot;/&gt;&lt;wsp:rsid wsp:val=&quot;00E808BC&quot;/&gt;&lt;wsp:rsid wsp:val=&quot;00E828D8&quot;/&gt;&lt;wsp:rsid wsp:val=&quot;00E83064&quot;/&gt;&lt;wsp:rsid wsp:val=&quot;00E8425A&quot;/&gt;&lt;wsp:rsid wsp:val=&quot;00E84ABB&quot;/&gt;&lt;wsp:rsid wsp:val=&quot;00E91A79&quot;/&gt;&lt;wsp:rsid wsp:val=&quot;00E953A3&quot;/&gt;&lt;wsp:rsid wsp:val=&quot;00E974E4&quot;/&gt;&lt;wsp:rsid wsp:val=&quot;00EA042B&quot;/&gt;&lt;wsp:rsid wsp:val=&quot;00EA21B6&quot;/&gt;&lt;wsp:rsid wsp:val=&quot;00EA3626&quot;/&gt;&lt;wsp:rsid wsp:val=&quot;00EA6187&quot;/&gt;&lt;wsp:rsid wsp:val=&quot;00EB20A0&quot;/&gt;&lt;wsp:rsid wsp:val=&quot;00EB3428&quot;/&gt;&lt;wsp:rsid wsp:val=&quot;00EB53BD&quot;/&gt;&lt;wsp:rsid wsp:val=&quot;00EB62E3&quot;/&gt;&lt;wsp:rsid wsp:val=&quot;00EC1955&quot;/&gt;&lt;wsp:rsid wsp:val=&quot;00EC238C&quot;/&gt;&lt;wsp:rsid wsp:val=&quot;00EC3CC1&quot;/&gt;&lt;wsp:rsid wsp:val=&quot;00EC3E19&quot;/&gt;&lt;wsp:rsid wsp:val=&quot;00EC6E6B&quot;/&gt;&lt;wsp:rsid wsp:val=&quot;00EC732A&quot;/&gt;&lt;wsp:rsid wsp:val=&quot;00EC7F06&quot;/&gt;&lt;wsp:rsid wsp:val=&quot;00ED308C&quot;/&gt;&lt;wsp:rsid wsp:val=&quot;00ED34EA&quot;/&gt;&lt;wsp:rsid wsp:val=&quot;00ED56FC&quot;/&gt;&lt;wsp:rsid wsp:val=&quot;00EE08D1&quot;/&gt;&lt;wsp:rsid wsp:val=&quot;00EE246A&quot;/&gt;&lt;wsp:rsid wsp:val=&quot;00EE36F4&quot;/&gt;&lt;wsp:rsid wsp:val=&quot;00EE5AEC&quot;/&gt;&lt;wsp:rsid wsp:val=&quot;00EE5B8E&quot;/&gt;&lt;wsp:rsid wsp:val=&quot;00EF004B&quot;/&gt;&lt;wsp:rsid wsp:val=&quot;00EF03D8&quot;/&gt;&lt;wsp:rsid wsp:val=&quot;00EF48AE&quot;/&gt;&lt;wsp:rsid wsp:val=&quot;00EF6888&quot;/&gt;&lt;wsp:rsid wsp:val=&quot;00EF75ED&quot;/&gt;&lt;wsp:rsid wsp:val=&quot;00EF7B6D&quot;/&gt;&lt;wsp:rsid wsp:val=&quot;00F0021E&quot;/&gt;&lt;wsp:rsid wsp:val=&quot;00F00647&quot;/&gt;&lt;wsp:rsid wsp:val=&quot;00F05947&quot;/&gt;&lt;wsp:rsid wsp:val=&quot;00F0656A&quot;/&gt;&lt;wsp:rsid wsp:val=&quot;00F07894&quot;/&gt;&lt;wsp:rsid wsp:val=&quot;00F07D8D&quot;/&gt;&lt;wsp:rsid wsp:val=&quot;00F11E8B&quot;/&gt;&lt;wsp:rsid wsp:val=&quot;00F133AD&quot;/&gt;&lt;wsp:rsid wsp:val=&quot;00F148E4&quot;/&gt;&lt;wsp:rsid wsp:val=&quot;00F14C71&quot;/&gt;&lt;wsp:rsid wsp:val=&quot;00F14E27&quot;/&gt;&lt;wsp:rsid wsp:val=&quot;00F157C7&quot;/&gt;&lt;wsp:rsid wsp:val=&quot;00F15CBA&quot;/&gt;&lt;wsp:rsid wsp:val=&quot;00F15D3F&quot;/&gt;&lt;wsp:rsid wsp:val=&quot;00F17595&quot;/&gt;&lt;wsp:rsid wsp:val=&quot;00F235E6&quot;/&gt;&lt;wsp:rsid wsp:val=&quot;00F24B40&quot;/&gt;&lt;wsp:rsid wsp:val=&quot;00F25734&quot;/&gt;&lt;wsp:rsid wsp:val=&quot;00F27D91&quot;/&gt;&lt;wsp:rsid wsp:val=&quot;00F314C2&quot;/&gt;&lt;wsp:rsid wsp:val=&quot;00F32066&quot;/&gt;&lt;wsp:rsid wsp:val=&quot;00F34848&quot;/&gt;&lt;wsp:rsid wsp:val=&quot;00F368FE&quot;/&gt;&lt;wsp:rsid wsp:val=&quot;00F37207&quot;/&gt;&lt;wsp:rsid wsp:val=&quot;00F37B7A&quot;/&gt;&lt;wsp:rsid wsp:val=&quot;00F405DD&quot;/&gt;&lt;wsp:rsid wsp:val=&quot;00F41085&quot;/&gt;&lt;wsp:rsid wsp:val=&quot;00F41F93&quot;/&gt;&lt;wsp:rsid wsp:val=&quot;00F4327F&quot;/&gt;&lt;wsp:rsid wsp:val=&quot;00F4473C&quot;/&gt;&lt;wsp:rsid wsp:val=&quot;00F47E62&quot;/&gt;&lt;wsp:rsid wsp:val=&quot;00F507CE&quot;/&gt;&lt;wsp:rsid wsp:val=&quot;00F519CB&quot;/&gt;&lt;wsp:rsid wsp:val=&quot;00F52714&quot;/&gt;&lt;wsp:rsid wsp:val=&quot;00F55C19&quot;/&gt;&lt;wsp:rsid wsp:val=&quot;00F60FAD&quot;/&gt;&lt;wsp:rsid wsp:val=&quot;00F63047&quot;/&gt;&lt;wsp:rsid wsp:val=&quot;00F65819&quot;/&gt;&lt;wsp:rsid wsp:val=&quot;00F65A84&quot;/&gt;&lt;wsp:rsid wsp:val=&quot;00F66D0E&quot;/&gt;&lt;wsp:rsid wsp:val=&quot;00F72C8A&quot;/&gt;&lt;wsp:rsid wsp:val=&quot;00F75146&quot;/&gt;&lt;wsp:rsid wsp:val=&quot;00F80642&quot;/&gt;&lt;wsp:rsid wsp:val=&quot;00F80D87&quot;/&gt;&lt;wsp:rsid wsp:val=&quot;00F840CB&quot;/&gt;&lt;wsp:rsid wsp:val=&quot;00F91377&quot;/&gt;&lt;wsp:rsid wsp:val=&quot;00F91567&quot;/&gt;&lt;wsp:rsid wsp:val=&quot;00F93AB5&quot;/&gt;&lt;wsp:rsid wsp:val=&quot;00F94085&quot;/&gt;&lt;wsp:rsid wsp:val=&quot;00F94CC1&quot;/&gt;&lt;wsp:rsid wsp:val=&quot;00FA1A7F&quot;/&gt;&lt;wsp:rsid wsp:val=&quot;00FA23E1&quot;/&gt;&lt;wsp:rsid wsp:val=&quot;00FA2A9E&quot;/&gt;&lt;wsp:rsid wsp:val=&quot;00FA5312&quot;/&gt;&lt;wsp:rsid wsp:val=&quot;00FA6A93&quot;/&gt;&lt;wsp:rsid wsp:val=&quot;00FA6BB1&quot;/&gt;&lt;wsp:rsid wsp:val=&quot;00FB1342&quot;/&gt;&lt;wsp:rsid wsp:val=&quot;00FB2022&quot;/&gt;&lt;wsp:rsid wsp:val=&quot;00FB3C73&quot;/&gt;&lt;wsp:rsid wsp:val=&quot;00FB6166&quot;/&gt;&lt;wsp:rsid wsp:val=&quot;00FC1B32&quot;/&gt;&lt;wsp:rsid wsp:val=&quot;00FC6062&quot;/&gt;&lt;wsp:rsid wsp:val=&quot;00FC6BCB&quot;/&gt;&lt;wsp:rsid wsp:val=&quot;00FC7014&quot;/&gt;&lt;wsp:rsid wsp:val=&quot;00FC72DA&quot;/&gt;&lt;wsp:rsid wsp:val=&quot;00FD0A75&quot;/&gt;&lt;wsp:rsid wsp:val=&quot;00FD140B&quot;/&gt;&lt;wsp:rsid wsp:val=&quot;00FD154B&quot;/&gt;&lt;wsp:rsid wsp:val=&quot;00FD1EFD&quot;/&gt;&lt;wsp:rsid wsp:val=&quot;00FD36E3&quot;/&gt;&lt;wsp:rsid wsp:val=&quot;00FD49A4&quot;/&gt;&lt;wsp:rsid wsp:val=&quot;00FE04A7&quot;/&gt;&lt;wsp:rsid wsp:val=&quot;00FE1382&quot;/&gt;&lt;wsp:rsid wsp:val=&quot;00FE1E07&quot;/&gt;&lt;wsp:rsid wsp:val=&quot;00FE4F55&quot;/&gt;&lt;wsp:rsid wsp:val=&quot;00FE53BB&quot;/&gt;&lt;wsp:rsid wsp:val=&quot;00FE5C42&quot;/&gt;&lt;wsp:rsid wsp:val=&quot;00FF0079&quot;/&gt;&lt;wsp:rsid wsp:val=&quot;00FF0920&quot;/&gt;&lt;wsp:rsid wsp:val=&quot;00FF3C29&quot;/&gt;&lt;wsp:rsid wsp:val=&quot;00FF3EAE&quot;/&gt;&lt;wsp:rsid wsp:val=&quot;00FF3F0C&quot;/&gt;&lt;wsp:rsid wsp:val=&quot;00FF531E&quot;/&gt;&lt;wsp:rsid wsp:val=&quot;00FF6527&quot;/&gt;&lt;wsp:rsid wsp:val=&quot;00FF7F65&quot;/&gt;&lt;/wsp:rsids&gt;&lt;/w:docPr&gt;&lt;w:body&gt;&lt;wx:sect&gt;&lt;w:p wsp:rsidR=&quot;00000000&quot; wsp:rsidRDefault=&quot;00720C76&quot; wsp:rsidP=&quot;00720C76&quot;&gt;&lt;m:oMathPara&gt;&lt;m:oMath&gt;&lt;m:r&gt;&lt;aml:annotation aml:id=&quot;0&quot; w:type=&quot;Word.Insertion&quot; aml:author=&quot;Varga Vivien&quot; aml:createdate=&quot;2018-08-15T13:11:00Z&quot;&gt;&lt;aml:content&gt;&lt;w:rPr&gt;&lt;w:rFonts w:ascii=&quot;Cambria Math&quot; w:h-ansi=&quot;Cambria Math&quot;/&gt;&lt;wx:font wx:val=&quot;Cambria Math&quot;/&gt;&lt;w:i/&gt;&lt;/w:rPr&gt;&lt;m:t&gt;1-&lt;/m:t&gt;&lt;/aml:content&gt;&lt;/aml:annotation&gt;&lt;/m:r&gt;&lt;m:f&gt;&lt;m:fPr&gt;&lt;m:ctrlPr&gt;&lt;aml:annotation aml:id=&quot;1&quot; w:type=&quot;Word.Insertion&quot; aml:author=&quot;Varga Vivien&quot; aml:createdate=&quot;2018-08-15T13:11:00Z&quot;&gt;&lt;aml:content&gt;&lt;w:rPr&gt;&lt;w:rFonts w:ascii=&quot;Cambria Math&quot; w:fareast=&quot;Calibri&quot; w:h-ansi=&quot;Cambria Math&quot; w:cs=&quot;Times New Roman&quot;/&gt;&lt;wx:font wx:val=&quot;Cambria Math&quot;/&gt;&lt;w:i/&gt;&lt;w:snapToGrid/&gt;&lt;w:sz w:val=&quot;20&quot;/&gt;&lt;w:lang w:val=&quot;HU&quot;/&gt;&lt;/w:rPr&gt;&lt;/aml:content&gt;&lt;/aml:annotation&gt;&lt;/m:ctrlPr&gt;&lt;/m:fPr&gt;&lt;m:num&gt;&lt;m:r&gt;&lt;aml:annotation aml:id=&quot;2&quot; w:type=&quot;Word.Insertion&quot; aml:author=&quot;Varga Vivien&quot; aml:createdate=&quot;2018-08-15T13:11:00Z&quot;&gt;&lt;aml:content&gt;&lt;w:rPr&gt;&lt;w:rFonts w:ascii=&quot;Cambria Math&quot; w:h-ansi=&quot;Cambria Math&quot;/&gt;&lt;wx:font wx:val=&quot;Cambria Math&quot;/&gt;&lt;w:i/&gt;&lt;/w:rPr&gt;&lt;m:t&gt;KĂĽlsĹ‘ piacokon fedezett spot forgalma&lt;/m:t&gt;&lt;/aml:content&gt;&lt;/aml:annotation&gt;&lt;/m:r&gt;&lt;/m:num&gt;&lt;m:den&gt;&lt;m:r&gt;&lt;aml:annotation aml:id=&quot;3&quot; w:type=&quot;Word.Insertion&quot; aml:author=&quot;Varga Vivien&quot; aml:createdate=&quot;2018-08-15T13:11:00Z&quot;&gt;&lt;aml:content&gt;&lt;w:rPr&gt;&lt;w:rFonts w:ascii=&quot;Cambria Math&quot; w:h-ansi=&quot;Cambria Math&quot;/&gt;&lt;wx:font wx:val=&quot;Cambria Math&quot;/&gt;&lt;w:i/&gt;&lt;/w:rPr&gt;&lt;m:t&gt;Ă–sszes ĂĽgyfĂ©l spot forgalma&lt;/m:t&gt;&lt;/aml:content&gt;&lt;/aml:annotation&gt;&lt;/m:r&gt;&lt;/m:den&gt;&lt;/m:f&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25" o:title="" chromakey="white"/>
                </v:shape>
              </w:pict>
            </w:r>
            <w:r w:rsidRPr="00884FEE">
              <w:rPr>
                <w:sz w:val="20"/>
                <w:lang w:val="hu-HU"/>
              </w:rPr>
              <w:instrText xml:space="preserve"> </w:instrText>
            </w:r>
            <w:r w:rsidRPr="00884FEE">
              <w:rPr>
                <w:sz w:val="20"/>
                <w:lang w:val="hu-HU"/>
              </w:rPr>
              <w:fldChar w:fldCharType="separate"/>
            </w:r>
            <w:r w:rsidRPr="00884FEE">
              <w:rPr>
                <w:position w:val="-14"/>
                <w:sz w:val="20"/>
                <w:lang w:val="hu-HU"/>
              </w:rPr>
              <w:pict w14:anchorId="493189A7">
                <v:shape id="_x0000_i1035" type="#_x0000_t75" style="width:175.5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embedTrueTypeFonts/&gt;&lt;w:doNotEmbedSystemFonts/&gt;&lt;w:mirrorMargins/&gt;&lt;w:stylePaneFormatFilter w:val=&quot;3F01&quot;/&gt;&lt;w:defaultTabStop w:val=&quot;227&quot;/&gt;&lt;w:hyphenationZone w:val=&quot;425&quot;/&gt;&lt;w:evenAndOddHeaders/&gt;&lt;w:displayHorizontalDrawingGridEvery w:val=&quot;0&quot;/&gt;&lt;w:displayVerticalDrawingGridEvery w:val=&quot;0&quot;/&gt;&lt;w:useMarginsForDrawingGridOrigin/&gt;&lt;w:characterSpacingControl w:val=&quot;DontCompress&quot;/&gt;&lt;w:optimizeForBrowser/&gt;&lt;w:allowPNG/&gt;&lt;w:validateAgainstSchema/&gt;&lt;w:saveInvalidXML w:val=&quot;off&quot;/&gt;&lt;w:ignoreMixedContent w:val=&quot;off&quot;/&gt;&lt;w:alwaysShowPlaceholderText w:val=&quot;off&quot;/&gt;&lt;w:compat&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VarDocType&quot; w:val=&quot;BISPubli_E&quot;/&gt;&lt;w:docVar w:name=&quot;VarDotVersion&quot; w:val=&quot;BIS0.8&quot;/&gt;&lt;/w:docVars&gt;&lt;wsp:rsids&gt;&lt;wsp:rsidRoot wsp:val=&quot;00937341&quot;/&gt;&lt;wsp:rsid wsp:val=&quot;00003AD9&quot;/&gt;&lt;wsp:rsid wsp:val=&quot;00010974&quot;/&gt;&lt;wsp:rsid wsp:val=&quot;00010AFD&quot;/&gt;&lt;wsp:rsid wsp:val=&quot;00012C20&quot;/&gt;&lt;wsp:rsid wsp:val=&quot;000155AE&quot;/&gt;&lt;wsp:rsid wsp:val=&quot;00015F72&quot;/&gt;&lt;wsp:rsid wsp:val=&quot;00016081&quot;/&gt;&lt;wsp:rsid wsp:val=&quot;00020306&quot;/&gt;&lt;wsp:rsid wsp:val=&quot;00020BE2&quot;/&gt;&lt;wsp:rsid wsp:val=&quot;000211D1&quot;/&gt;&lt;wsp:rsid wsp:val=&quot;00021FA8&quot;/&gt;&lt;wsp:rsid wsp:val=&quot;00022CBC&quot;/&gt;&lt;wsp:rsid wsp:val=&quot;00022D43&quot;/&gt;&lt;wsp:rsid wsp:val=&quot;000265AE&quot;/&gt;&lt;wsp:rsid wsp:val=&quot;00026A60&quot;/&gt;&lt;wsp:rsid wsp:val=&quot;00027A6C&quot;/&gt;&lt;wsp:rsid wsp:val=&quot;00036425&quot;/&gt;&lt;wsp:rsid wsp:val=&quot;0004153B&quot;/&gt;&lt;wsp:rsid wsp:val=&quot;000512DA&quot;/&gt;&lt;wsp:rsid wsp:val=&quot;00053180&quot;/&gt;&lt;wsp:rsid wsp:val=&quot;00056D99&quot;/&gt;&lt;wsp:rsid wsp:val=&quot;000620EA&quot;/&gt;&lt;wsp:rsid wsp:val=&quot;00062C19&quot;/&gt;&lt;wsp:rsid wsp:val=&quot;00063215&quot;/&gt;&lt;wsp:rsid wsp:val=&quot;000676F3&quot;/&gt;&lt;wsp:rsid wsp:val=&quot;000706BC&quot;/&gt;&lt;wsp:rsid wsp:val=&quot;000742C6&quot;/&gt;&lt;wsp:rsid wsp:val=&quot;00076665&quot;/&gt;&lt;wsp:rsid wsp:val=&quot;00081D1D&quot;/&gt;&lt;wsp:rsid wsp:val=&quot;00090E76&quot;/&gt;&lt;wsp:rsid wsp:val=&quot;0009194D&quot;/&gt;&lt;wsp:rsid wsp:val=&quot;000938BF&quot;/&gt;&lt;wsp:rsid wsp:val=&quot;00095707&quot;/&gt;&lt;wsp:rsid wsp:val=&quot;000A2538&quot;/&gt;&lt;wsp:rsid wsp:val=&quot;000A587A&quot;/&gt;&lt;wsp:rsid wsp:val=&quot;000B698C&quot;/&gt;&lt;wsp:rsid wsp:val=&quot;000C2011&quot;/&gt;&lt;wsp:rsid wsp:val=&quot;000C2BB6&quot;/&gt;&lt;wsp:rsid wsp:val=&quot;000C54D3&quot;/&gt;&lt;wsp:rsid wsp:val=&quot;000C7890&quot;/&gt;&lt;wsp:rsid wsp:val=&quot;000C7EDD&quot;/&gt;&lt;wsp:rsid wsp:val=&quot;000D0FEC&quot;/&gt;&lt;wsp:rsid wsp:val=&quot;000D154D&quot;/&gt;&lt;wsp:rsid wsp:val=&quot;000D1988&quot;/&gt;&lt;wsp:rsid wsp:val=&quot;000D5297&quot;/&gt;&lt;wsp:rsid wsp:val=&quot;000D61EA&quot;/&gt;&lt;wsp:rsid wsp:val=&quot;000E1EFA&quot;/&gt;&lt;wsp:rsid wsp:val=&quot;000E22A6&quot;/&gt;&lt;wsp:rsid wsp:val=&quot;000E452F&quot;/&gt;&lt;wsp:rsid wsp:val=&quot;000E7279&quot;/&gt;&lt;wsp:rsid wsp:val=&quot;000E75F8&quot;/&gt;&lt;wsp:rsid wsp:val=&quot;000F13C0&quot;/&gt;&lt;wsp:rsid wsp:val=&quot;000F6C8C&quot;/&gt;&lt;wsp:rsid wsp:val=&quot;000F75AC&quot;/&gt;&lt;wsp:rsid wsp:val=&quot;0010065E&quot;/&gt;&lt;wsp:rsid wsp:val=&quot;00101F8F&quot;/&gt;&lt;wsp:rsid wsp:val=&quot;00102B66&quot;/&gt;&lt;wsp:rsid wsp:val=&quot;00102EF2&quot;/&gt;&lt;wsp:rsid wsp:val=&quot;00103711&quot;/&gt;&lt;wsp:rsid wsp:val=&quot;001057F3&quot;/&gt;&lt;wsp:rsid wsp:val=&quot;00110958&quot;/&gt;&lt;wsp:rsid wsp:val=&quot;00111140&quot;/&gt;&lt;wsp:rsid wsp:val=&quot;0011158C&quot;/&gt;&lt;wsp:rsid wsp:val=&quot;0011444E&quot;/&gt;&lt;wsp:rsid wsp:val=&quot;001237A4&quot;/&gt;&lt;wsp:rsid wsp:val=&quot;00124501&quot;/&gt;&lt;wsp:rsid wsp:val=&quot;001301AB&quot;/&gt;&lt;wsp:rsid wsp:val=&quot;00134929&quot;/&gt;&lt;wsp:rsid wsp:val=&quot;00137CB5&quot;/&gt;&lt;wsp:rsid wsp:val=&quot;00140F03&quot;/&gt;&lt;wsp:rsid wsp:val=&quot;00144402&quot;/&gt;&lt;wsp:rsid wsp:val=&quot;00147622&quot;/&gt;&lt;wsp:rsid wsp:val=&quot;00150427&quot;/&gt;&lt;wsp:rsid wsp:val=&quot;00150AB5&quot;/&gt;&lt;wsp:rsid wsp:val=&quot;0015180B&quot;/&gt;&lt;wsp:rsid wsp:val=&quot;00152FAC&quot;/&gt;&lt;wsp:rsid wsp:val=&quot;00153600&quot;/&gt;&lt;wsp:rsid wsp:val=&quot;00153BD8&quot;/&gt;&lt;wsp:rsid wsp:val=&quot;00154D9F&quot;/&gt;&lt;wsp:rsid wsp:val=&quot;001609AA&quot;/&gt;&lt;wsp:rsid wsp:val=&quot;00161CFF&quot;/&gt;&lt;wsp:rsid wsp:val=&quot;00162583&quot;/&gt;&lt;wsp:rsid wsp:val=&quot;00164E62&quot;/&gt;&lt;wsp:rsid wsp:val=&quot;001658AB&quot;/&gt;&lt;wsp:rsid wsp:val=&quot;00165C39&quot;/&gt;&lt;wsp:rsid wsp:val=&quot;001672B3&quot;/&gt;&lt;wsp:rsid wsp:val=&quot;00170E73&quot;/&gt;&lt;wsp:rsid wsp:val=&quot;00171E10&quot;/&gt;&lt;wsp:rsid wsp:val=&quot;001723DB&quot;/&gt;&lt;wsp:rsid wsp:val=&quot;00172C5F&quot;/&gt;&lt;wsp:rsid wsp:val=&quot;00174552&quot;/&gt;&lt;wsp:rsid wsp:val=&quot;001800B9&quot;/&gt;&lt;wsp:rsid wsp:val=&quot;00180194&quot;/&gt;&lt;wsp:rsid wsp:val=&quot;0018155A&quot;/&gt;&lt;wsp:rsid wsp:val=&quot;00185CF5&quot;/&gt;&lt;wsp:rsid wsp:val=&quot;00185F89&quot;/&gt;&lt;wsp:rsid wsp:val=&quot;00192BC0&quot;/&gt;&lt;wsp:rsid wsp:val=&quot;001A08A4&quot;/&gt;&lt;wsp:rsid wsp:val=&quot;001A1879&quot;/&gt;&lt;wsp:rsid wsp:val=&quot;001A5405&quot;/&gt;&lt;wsp:rsid wsp:val=&quot;001A5999&quot;/&gt;&lt;wsp:rsid wsp:val=&quot;001A6102&quot;/&gt;&lt;wsp:rsid wsp:val=&quot;001A7901&quot;/&gt;&lt;wsp:rsid wsp:val=&quot;001B246E&quot;/&gt;&lt;wsp:rsid wsp:val=&quot;001B273E&quot;/&gt;&lt;wsp:rsid wsp:val=&quot;001B6EDA&quot;/&gt;&lt;wsp:rsid wsp:val=&quot;001C064E&quot;/&gt;&lt;wsp:rsid wsp:val=&quot;001C0B9D&quot;/&gt;&lt;wsp:rsid wsp:val=&quot;001C23D2&quot;/&gt;&lt;wsp:rsid wsp:val=&quot;001C2D09&quot;/&gt;&lt;wsp:rsid wsp:val=&quot;001C3528&quot;/&gt;&lt;wsp:rsid wsp:val=&quot;001C37C6&quot;/&gt;&lt;wsp:rsid wsp:val=&quot;001C38B1&quot;/&gt;&lt;wsp:rsid wsp:val=&quot;001C5049&quot;/&gt;&lt;wsp:rsid wsp:val=&quot;001C7B23&quot;/&gt;&lt;wsp:rsid wsp:val=&quot;001C7B82&quot;/&gt;&lt;wsp:rsid wsp:val=&quot;001C7EF2&quot;/&gt;&lt;wsp:rsid wsp:val=&quot;001D082E&quot;/&gt;&lt;wsp:rsid wsp:val=&quot;001D129E&quot;/&gt;&lt;wsp:rsid wsp:val=&quot;001D141E&quot;/&gt;&lt;wsp:rsid wsp:val=&quot;001D4107&quot;/&gt;&lt;wsp:rsid wsp:val=&quot;001D4E6A&quot;/&gt;&lt;wsp:rsid wsp:val=&quot;001D701B&quot;/&gt;&lt;wsp:rsid wsp:val=&quot;001D7C7B&quot;/&gt;&lt;wsp:rsid wsp:val=&quot;001E1AEC&quot;/&gt;&lt;wsp:rsid wsp:val=&quot;001E1D8A&quot;/&gt;&lt;wsp:rsid wsp:val=&quot;001E23EA&quot;/&gt;&lt;wsp:rsid wsp:val=&quot;001E4CE0&quot;/&gt;&lt;wsp:rsid wsp:val=&quot;001E6908&quot;/&gt;&lt;wsp:rsid wsp:val=&quot;001E7A1D&quot;/&gt;&lt;wsp:rsid wsp:val=&quot;001F0D3F&quot;/&gt;&lt;wsp:rsid wsp:val=&quot;001F12C5&quot;/&gt;&lt;wsp:rsid wsp:val=&quot;001F52D0&quot;/&gt;&lt;wsp:rsid wsp:val=&quot;001F5D73&quot;/&gt;&lt;wsp:rsid wsp:val=&quot;001F69F2&quot;/&gt;&lt;wsp:rsid wsp:val=&quot;002016A4&quot;/&gt;&lt;wsp:rsid wsp:val=&quot;00203FDF&quot;/&gt;&lt;wsp:rsid wsp:val=&quot;00206087&quot;/&gt;&lt;wsp:rsid wsp:val=&quot;00211013&quot;/&gt;&lt;wsp:rsid wsp:val=&quot;002135DA&quot;/&gt;&lt;wsp:rsid wsp:val=&quot;0021494B&quot;/&gt;&lt;wsp:rsid wsp:val=&quot;002156F7&quot;/&gt;&lt;wsp:rsid wsp:val=&quot;00216D88&quot;/&gt;&lt;wsp:rsid wsp:val=&quot;002201A0&quot;/&gt;&lt;wsp:rsid wsp:val=&quot;002230F4&quot;/&gt;&lt;wsp:rsid wsp:val=&quot;00230697&quot;/&gt;&lt;wsp:rsid wsp:val=&quot;00233CAC&quot;/&gt;&lt;wsp:rsid wsp:val=&quot;00234853&quot;/&gt;&lt;wsp:rsid wsp:val=&quot;002360B8&quot;/&gt;&lt;wsp:rsid wsp:val=&quot;002363CC&quot;/&gt;&lt;wsp:rsid wsp:val=&quot;00237F19&quot;/&gt;&lt;wsp:rsid wsp:val=&quot;00240386&quot;/&gt;&lt;wsp:rsid wsp:val=&quot;00240912&quot;/&gt;&lt;wsp:rsid wsp:val=&quot;00241719&quot;/&gt;&lt;wsp:rsid wsp:val=&quot;0024416D&quot;/&gt;&lt;wsp:rsid wsp:val=&quot;00247863&quot;/&gt;&lt;wsp:rsid wsp:val=&quot;0025372E&quot;/&gt;&lt;wsp:rsid wsp:val=&quot;002570F7&quot;/&gt;&lt;wsp:rsid wsp:val=&quot;0026156B&quot;/&gt;&lt;wsp:rsid wsp:val=&quot;00263C56&quot;/&gt;&lt;wsp:rsid wsp:val=&quot;00265508&quot;/&gt;&lt;wsp:rsid wsp:val=&quot;002757DF&quot;/&gt;&lt;wsp:rsid wsp:val=&quot;002814E5&quot;/&gt;&lt;wsp:rsid wsp:val=&quot;002831DF&quot;/&gt;&lt;wsp:rsid wsp:val=&quot;00284621&quot;/&gt;&lt;wsp:rsid wsp:val=&quot;00285306&quot;/&gt;&lt;wsp:rsid wsp:val=&quot;002859D8&quot;/&gt;&lt;wsp:rsid wsp:val=&quot;00286167&quot;/&gt;&lt;wsp:rsid wsp:val=&quot;00286244&quot;/&gt;&lt;wsp:rsid wsp:val=&quot;00286591&quot;/&gt;&lt;wsp:rsid wsp:val=&quot;00293B25&quot;/&gt;&lt;wsp:rsid wsp:val=&quot;0029479D&quot;/&gt;&lt;wsp:rsid wsp:val=&quot;002952C2&quot;/&gt;&lt;wsp:rsid wsp:val=&quot;00295899&quot;/&gt;&lt;wsp:rsid wsp:val=&quot;00295AF8&quot;/&gt;&lt;wsp:rsid wsp:val=&quot;00295C00&quot;/&gt;&lt;wsp:rsid wsp:val=&quot;002973F3&quot;/&gt;&lt;wsp:rsid wsp:val=&quot;002A1EAD&quot;/&gt;&lt;wsp:rsid wsp:val=&quot;002A572D&quot;/&gt;&lt;wsp:rsid wsp:val=&quot;002A5C50&quot;/&gt;&lt;wsp:rsid wsp:val=&quot;002A6DDB&quot;/&gt;&lt;wsp:rsid wsp:val=&quot;002A70EF&quot;/&gt;&lt;wsp:rsid wsp:val=&quot;002A768A&quot;/&gt;&lt;wsp:rsid wsp:val=&quot;002B03C0&quot;/&gt;&lt;wsp:rsid wsp:val=&quot;002B2BF8&quot;/&gt;&lt;wsp:rsid wsp:val=&quot;002B37B5&quot;/&gt;&lt;wsp:rsid wsp:val=&quot;002B428D&quot;/&gt;&lt;wsp:rsid wsp:val=&quot;002B6E40&quot;/&gt;&lt;wsp:rsid wsp:val=&quot;002C1E31&quot;/&gt;&lt;wsp:rsid wsp:val=&quot;002C4A2B&quot;/&gt;&lt;wsp:rsid wsp:val=&quot;002C4D7F&quot;/&gt;&lt;wsp:rsid wsp:val=&quot;002D1905&quot;/&gt;&lt;wsp:rsid wsp:val=&quot;002D1950&quot;/&gt;&lt;wsp:rsid wsp:val=&quot;002D2109&quot;/&gt;&lt;wsp:rsid wsp:val=&quot;002D2779&quot;/&gt;&lt;wsp:rsid wsp:val=&quot;002D29D1&quot;/&gt;&lt;wsp:rsid wsp:val=&quot;002D2C20&quot;/&gt;&lt;wsp:rsid wsp:val=&quot;002D3164&quot;/&gt;&lt;wsp:rsid wsp:val=&quot;002D5F9B&quot;/&gt;&lt;wsp:rsid wsp:val=&quot;002D6584&quot;/&gt;&lt;wsp:rsid wsp:val=&quot;002E2543&quot;/&gt;&lt;wsp:rsid wsp:val=&quot;002E39F7&quot;/&gt;&lt;wsp:rsid wsp:val=&quot;002E447F&quot;/&gt;&lt;wsp:rsid wsp:val=&quot;002E5CD0&quot;/&gt;&lt;wsp:rsid wsp:val=&quot;002E67D0&quot;/&gt;&lt;wsp:rsid wsp:val=&quot;002E6968&quot;/&gt;&lt;wsp:rsid wsp:val=&quot;002E6FC7&quot;/&gt;&lt;wsp:rsid wsp:val=&quot;002E721F&quot;/&gt;&lt;wsp:rsid wsp:val=&quot;002F1954&quot;/&gt;&lt;wsp:rsid wsp:val=&quot;002F2B55&quot;/&gt;&lt;wsp:rsid wsp:val=&quot;002F5B00&quot;/&gt;&lt;wsp:rsid wsp:val=&quot;0030155D&quot;/&gt;&lt;wsp:rsid wsp:val=&quot;00303A94&quot;/&gt;&lt;wsp:rsid wsp:val=&quot;00306F93&quot;/&gt;&lt;wsp:rsid wsp:val=&quot;003117F5&quot;/&gt;&lt;wsp:rsid wsp:val=&quot;00316DF9&quot;/&gt;&lt;wsp:rsid wsp:val=&quot;00317093&quot;/&gt;&lt;wsp:rsid wsp:val=&quot;00321888&quot;/&gt;&lt;wsp:rsid wsp:val=&quot;0032664C&quot;/&gt;&lt;wsp:rsid wsp:val=&quot;00326FC2&quot;/&gt;&lt;wsp:rsid wsp:val=&quot;0033114A&quot;/&gt;&lt;wsp:rsid wsp:val=&quot;00331A57&quot;/&gt;&lt;wsp:rsid wsp:val=&quot;00331E71&quot;/&gt;&lt;wsp:rsid wsp:val=&quot;003323BD&quot;/&gt;&lt;wsp:rsid wsp:val=&quot;0033284A&quot;/&gt;&lt;wsp:rsid wsp:val=&quot;003332A2&quot;/&gt;&lt;wsp:rsid wsp:val=&quot;00334689&quot;/&gt;&lt;wsp:rsid wsp:val=&quot;00334A9C&quot;/&gt;&lt;wsp:rsid wsp:val=&quot;003366C7&quot;/&gt;&lt;wsp:rsid wsp:val=&quot;00336FBD&quot;/&gt;&lt;wsp:rsid wsp:val=&quot;003407E0&quot;/&gt;&lt;wsp:rsid wsp:val=&quot;00342182&quot;/&gt;&lt;wsp:rsid wsp:val=&quot;00342645&quot;/&gt;&lt;wsp:rsid wsp:val=&quot;00343293&quot;/&gt;&lt;wsp:rsid wsp:val=&quot;003445CC&quot;/&gt;&lt;wsp:rsid wsp:val=&quot;00344D60&quot;/&gt;&lt;wsp:rsid wsp:val=&quot;00345E1B&quot;/&gt;&lt;wsp:rsid wsp:val=&quot;003477A9&quot;/&gt;&lt;wsp:rsid wsp:val=&quot;00351672&quot;/&gt;&lt;wsp:rsid wsp:val=&quot;003551C5&quot;/&gt;&lt;wsp:rsid wsp:val=&quot;003568D1&quot;/&gt;&lt;wsp:rsid wsp:val=&quot;00357BE3&quot;/&gt;&lt;wsp:rsid wsp:val=&quot;003602D1&quot;/&gt;&lt;wsp:rsid wsp:val=&quot;00362966&quot;/&gt;&lt;wsp:rsid wsp:val=&quot;00365765&quot;/&gt;&lt;wsp:rsid wsp:val=&quot;00366DD7&quot;/&gt;&lt;wsp:rsid wsp:val=&quot;003671D0&quot;/&gt;&lt;wsp:rsid wsp:val=&quot;00367247&quot;/&gt;&lt;wsp:rsid wsp:val=&quot;00367721&quot;/&gt;&lt;wsp:rsid wsp:val=&quot;00372914&quot;/&gt;&lt;wsp:rsid wsp:val=&quot;00374586&quot;/&gt;&lt;wsp:rsid wsp:val=&quot;00375AD0&quot;/&gt;&lt;wsp:rsid wsp:val=&quot;003776CB&quot;/&gt;&lt;wsp:rsid wsp:val=&quot;00380144&quot;/&gt;&lt;wsp:rsid wsp:val=&quot;00381425&quot;/&gt;&lt;wsp:rsid wsp:val=&quot;00382D4F&quot;/&gt;&lt;wsp:rsid wsp:val=&quot;00393317&quot;/&gt;&lt;wsp:rsid wsp:val=&quot;00394DC1&quot;/&gt;&lt;wsp:rsid wsp:val=&quot;00394F3E&quot;/&gt;&lt;wsp:rsid wsp:val=&quot;003A07DD&quot;/&gt;&lt;wsp:rsid wsp:val=&quot;003A0F7E&quot;/&gt;&lt;wsp:rsid wsp:val=&quot;003A1C5B&quot;/&gt;&lt;wsp:rsid wsp:val=&quot;003A39BE&quot;/&gt;&lt;wsp:rsid wsp:val=&quot;003A4CD7&quot;/&gt;&lt;wsp:rsid wsp:val=&quot;003A5B06&quot;/&gt;&lt;wsp:rsid wsp:val=&quot;003A5D31&quot;/&gt;&lt;wsp:rsid wsp:val=&quot;003B1161&quot;/&gt;&lt;wsp:rsid wsp:val=&quot;003B1C01&quot;/&gt;&lt;wsp:rsid wsp:val=&quot;003B6904&quot;/&gt;&lt;wsp:rsid wsp:val=&quot;003C05B5&quot;/&gt;&lt;wsp:rsid wsp:val=&quot;003C1746&quot;/&gt;&lt;wsp:rsid wsp:val=&quot;003C2261&quot;/&gt;&lt;wsp:rsid wsp:val=&quot;003C2A9A&quot;/&gt;&lt;wsp:rsid wsp:val=&quot;003C2D3C&quot;/&gt;&lt;wsp:rsid wsp:val=&quot;003C3F64&quot;/&gt;&lt;wsp:rsid wsp:val=&quot;003C5943&quot;/&gt;&lt;wsp:rsid wsp:val=&quot;003D1AF2&quot;/&gt;&lt;wsp:rsid wsp:val=&quot;003D47B6&quot;/&gt;&lt;wsp:rsid wsp:val=&quot;003D48C9&quot;/&gt;&lt;wsp:rsid wsp:val=&quot;003E093D&quot;/&gt;&lt;wsp:rsid wsp:val=&quot;003E1947&quot;/&gt;&lt;wsp:rsid wsp:val=&quot;003E6CC3&quot;/&gt;&lt;wsp:rsid wsp:val=&quot;003E775B&quot;/&gt;&lt;wsp:rsid wsp:val=&quot;003F0B2D&quot;/&gt;&lt;wsp:rsid wsp:val=&quot;003F3728&quot;/&gt;&lt;wsp:rsid wsp:val=&quot;003F37CD&quot;/&gt;&lt;wsp:rsid wsp:val=&quot;004018C7&quot;/&gt;&lt;wsp:rsid wsp:val=&quot;00405941&quot;/&gt;&lt;wsp:rsid wsp:val=&quot;004063FE&quot;/&gt;&lt;wsp:rsid wsp:val=&quot;004077E6&quot;/&gt;&lt;wsp:rsid wsp:val=&quot;004134C0&quot;/&gt;&lt;wsp:rsid wsp:val=&quot;004144E2&quot;/&gt;&lt;wsp:rsid wsp:val=&quot;00414FE8&quot;/&gt;&lt;wsp:rsid wsp:val=&quot;00415D80&quot;/&gt;&lt;wsp:rsid wsp:val=&quot;00417C16&quot;/&gt;&lt;wsp:rsid wsp:val=&quot;00420497&quot;/&gt;&lt;wsp:rsid wsp:val=&quot;00424D8F&quot;/&gt;&lt;wsp:rsid wsp:val=&quot;00430412&quot;/&gt;&lt;wsp:rsid wsp:val=&quot;0043109E&quot;/&gt;&lt;wsp:rsid wsp:val=&quot;0043240A&quot;/&gt;&lt;wsp:rsid wsp:val=&quot;00434E4B&quot;/&gt;&lt;wsp:rsid wsp:val=&quot;004420F0&quot;/&gt;&lt;wsp:rsid wsp:val=&quot;0044611E&quot;/&gt;&lt;wsp:rsid wsp:val=&quot;00446137&quot;/&gt;&lt;wsp:rsid wsp:val=&quot;00447E67&quot;/&gt;&lt;wsp:rsid wsp:val=&quot;004503A2&quot;/&gt;&lt;wsp:rsid wsp:val=&quot;00451AD8&quot;/&gt;&lt;wsp:rsid wsp:val=&quot;004523E9&quot;/&gt;&lt;wsp:rsid wsp:val=&quot;0045270B&quot;/&gt;&lt;wsp:rsid wsp:val=&quot;00452E69&quot;/&gt;&lt;wsp:rsid wsp:val=&quot;00453382&quot;/&gt;&lt;wsp:rsid wsp:val=&quot;00456482&quot;/&gt;&lt;wsp:rsid wsp:val=&quot;00456CE3&quot;/&gt;&lt;wsp:rsid wsp:val=&quot;0045767C&quot;/&gt;&lt;wsp:rsid wsp:val=&quot;0046152C&quot;/&gt;&lt;wsp:rsid wsp:val=&quot;00463C1C&quot;/&gt;&lt;wsp:rsid wsp:val=&quot;00464D42&quot;/&gt;&lt;wsp:rsid wsp:val=&quot;0047014E&quot;/&gt;&lt;wsp:rsid wsp:val=&quot;00472C1D&quot;/&gt;&lt;wsp:rsid wsp:val=&quot;004737F0&quot;/&gt;&lt;wsp:rsid wsp:val=&quot;00474A7A&quot;/&gt;&lt;wsp:rsid wsp:val=&quot;004759F5&quot;/&gt;&lt;wsp:rsid wsp:val=&quot;0047663B&quot;/&gt;&lt;wsp:rsid wsp:val=&quot;00476D03&quot;/&gt;&lt;wsp:rsid wsp:val=&quot;00477201&quot;/&gt;&lt;wsp:rsid wsp:val=&quot;004775B3&quot;/&gt;&lt;wsp:rsid wsp:val=&quot;004809DC&quot;/&gt;&lt;wsp:rsid wsp:val=&quot;00482374&quot;/&gt;&lt;wsp:rsid wsp:val=&quot;0048251E&quot;/&gt;&lt;wsp:rsid wsp:val=&quot;0048426A&quot;/&gt;&lt;wsp:rsid wsp:val=&quot;00484352&quot;/&gt;&lt;wsp:rsid wsp:val=&quot;004861A7&quot;/&gt;&lt;wsp:rsid wsp:val=&quot;0048767B&quot;/&gt;&lt;wsp:rsid wsp:val=&quot;004A3DD6&quot;/&gt;&lt;wsp:rsid wsp:val=&quot;004A4424&quot;/&gt;&lt;wsp:rsid wsp:val=&quot;004A59A7&quot;/&gt;&lt;wsp:rsid wsp:val=&quot;004B1B06&quot;/&gt;&lt;wsp:rsid wsp:val=&quot;004B3482&quot;/&gt;&lt;wsp:rsid wsp:val=&quot;004B4063&quot;/&gt;&lt;wsp:rsid wsp:val=&quot;004B5169&quot;/&gt;&lt;wsp:rsid wsp:val=&quot;004B69E8&quot;/&gt;&lt;wsp:rsid wsp:val=&quot;004B7FBD&quot;/&gt;&lt;wsp:rsid wsp:val=&quot;004C2034&quot;/&gt;&lt;wsp:rsid wsp:val=&quot;004C397A&quot;/&gt;&lt;wsp:rsid wsp:val=&quot;004C6461&quot;/&gt;&lt;wsp:rsid wsp:val=&quot;004C67C6&quot;/&gt;&lt;wsp:rsid wsp:val=&quot;004D26F3&quot;/&gt;&lt;wsp:rsid wsp:val=&quot;004D2B83&quot;/&gt;&lt;wsp:rsid wsp:val=&quot;004D4654&quot;/&gt;&lt;wsp:rsid wsp:val=&quot;004D479A&quot;/&gt;&lt;wsp:rsid wsp:val=&quot;004D4D11&quot;/&gt;&lt;wsp:rsid wsp:val=&quot;004D5C2F&quot;/&gt;&lt;wsp:rsid wsp:val=&quot;004D5D00&quot;/&gt;&lt;wsp:rsid wsp:val=&quot;004D7756&quot;/&gt;&lt;wsp:rsid wsp:val=&quot;004E07A4&quot;/&gt;&lt;wsp:rsid wsp:val=&quot;004E0B58&quot;/&gt;&lt;wsp:rsid wsp:val=&quot;004E14C0&quot;/&gt;&lt;wsp:rsid wsp:val=&quot;004E1A65&quot;/&gt;&lt;wsp:rsid wsp:val=&quot;004E3E7B&quot;/&gt;&lt;wsp:rsid wsp:val=&quot;004E468A&quot;/&gt;&lt;wsp:rsid wsp:val=&quot;004E5195&quot;/&gt;&lt;wsp:rsid wsp:val=&quot;004E7ADB&quot;/&gt;&lt;wsp:rsid wsp:val=&quot;004F13E1&quot;/&gt;&lt;wsp:rsid wsp:val=&quot;004F2F0F&quot;/&gt;&lt;wsp:rsid wsp:val=&quot;004F39F3&quot;/&gt;&lt;wsp:rsid wsp:val=&quot;004F3B6D&quot;/&gt;&lt;wsp:rsid wsp:val=&quot;004F436B&quot;/&gt;&lt;wsp:rsid wsp:val=&quot;004F5866&quot;/&gt;&lt;wsp:rsid wsp:val=&quot;004F7874&quot;/&gt;&lt;wsp:rsid wsp:val=&quot;00501BC2&quot;/&gt;&lt;wsp:rsid wsp:val=&quot;00501F5C&quot;/&gt;&lt;wsp:rsid wsp:val=&quot;00503315&quot;/&gt;&lt;wsp:rsid wsp:val=&quot;00503D31&quot;/&gt;&lt;wsp:rsid wsp:val=&quot;00504C0F&quot;/&gt;&lt;wsp:rsid wsp:val=&quot;0050611B&quot;/&gt;&lt;wsp:rsid wsp:val=&quot;005061F6&quot;/&gt;&lt;wsp:rsid wsp:val=&quot;00506950&quot;/&gt;&lt;wsp:rsid wsp:val=&quot;0050697B&quot;/&gt;&lt;wsp:rsid wsp:val=&quot;00507B28&quot;/&gt;&lt;wsp:rsid wsp:val=&quot;00507C6F&quot;/&gt;&lt;wsp:rsid wsp:val=&quot;0051075E&quot;/&gt;&lt;wsp:rsid wsp:val=&quot;0051143A&quot;/&gt;&lt;wsp:rsid wsp:val=&quot;0051358B&quot;/&gt;&lt;wsp:rsid wsp:val=&quot;0051457C&quot;/&gt;&lt;wsp:rsid wsp:val=&quot;0051686A&quot;/&gt;&lt;wsp:rsid wsp:val=&quot;00521FD7&quot;/&gt;&lt;wsp:rsid wsp:val=&quot;00523DD7&quot;/&gt;&lt;wsp:rsid wsp:val=&quot;00524101&quot;/&gt;&lt;wsp:rsid wsp:val=&quot;00524C36&quot;/&gt;&lt;wsp:rsid wsp:val=&quot;00524F93&quot;/&gt;&lt;wsp:rsid wsp:val=&quot;00525168&quot;/&gt;&lt;wsp:rsid wsp:val=&quot;00530962&quot;/&gt;&lt;wsp:rsid wsp:val=&quot;00533278&quot;/&gt;&lt;wsp:rsid wsp:val=&quot;0053422D&quot;/&gt;&lt;wsp:rsid wsp:val=&quot;00534B88&quot;/&gt;&lt;wsp:rsid wsp:val=&quot;005355F8&quot;/&gt;&lt;wsp:rsid wsp:val=&quot;00535BE8&quot;/&gt;&lt;wsp:rsid wsp:val=&quot;00536B5D&quot;/&gt;&lt;wsp:rsid wsp:val=&quot;00537964&quot;/&gt;&lt;wsp:rsid wsp:val=&quot;00541CD7&quot;/&gt;&lt;wsp:rsid wsp:val=&quot;005442BB&quot;/&gt;&lt;wsp:rsid wsp:val=&quot;00544963&quot;/&gt;&lt;wsp:rsid wsp:val=&quot;00546045&quot;/&gt;&lt;wsp:rsid wsp:val=&quot;0055273E&quot;/&gt;&lt;wsp:rsid wsp:val=&quot;00553C9B&quot;/&gt;&lt;wsp:rsid wsp:val=&quot;005543C9&quot;/&gt;&lt;wsp:rsid wsp:val=&quot;00554B89&quot;/&gt;&lt;wsp:rsid wsp:val=&quot;00562AE6&quot;/&gt;&lt;wsp:rsid wsp:val=&quot;00563213&quot;/&gt;&lt;wsp:rsid wsp:val=&quot;005701BF&quot;/&gt;&lt;wsp:rsid wsp:val=&quot;00573301&quot;/&gt;&lt;wsp:rsid wsp:val=&quot;00573C22&quot;/&gt;&lt;wsp:rsid wsp:val=&quot;0057494A&quot;/&gt;&lt;wsp:rsid wsp:val=&quot;00577D21&quot;/&gt;&lt;wsp:rsid wsp:val=&quot;005800A1&quot;/&gt;&lt;wsp:rsid wsp:val=&quot;005824DE&quot;/&gt;&lt;wsp:rsid wsp:val=&quot;005868EA&quot;/&gt;&lt;wsp:rsid wsp:val=&quot;00586CD3&quot;/&gt;&lt;wsp:rsid wsp:val=&quot;00587868&quot;/&gt;&lt;wsp:rsid wsp:val=&quot;00590EED&quot;/&gt;&lt;wsp:rsid wsp:val=&quot;00592E38&quot;/&gt;&lt;wsp:rsid wsp:val=&quot;00593486&quot;/&gt;&lt;wsp:rsid wsp:val=&quot;00594446&quot;/&gt;&lt;wsp:rsid wsp:val=&quot;005948A1&quot;/&gt;&lt;wsp:rsid wsp:val=&quot;005948FA&quot;/&gt;&lt;wsp:rsid wsp:val=&quot;00594947&quot;/&gt;&lt;wsp:rsid wsp:val=&quot;005970ED&quot;/&gt;&lt;wsp:rsid wsp:val=&quot;005A061D&quot;/&gt;&lt;wsp:rsid wsp:val=&quot;005A11D9&quot;/&gt;&lt;wsp:rsid wsp:val=&quot;005A19FC&quot;/&gt;&lt;wsp:rsid wsp:val=&quot;005B4786&quot;/&gt;&lt;wsp:rsid wsp:val=&quot;005B4CE1&quot;/&gt;&lt;wsp:rsid wsp:val=&quot;005B7959&quot;/&gt;&lt;wsp:rsid wsp:val=&quot;005C05F9&quot;/&gt;&lt;wsp:rsid wsp:val=&quot;005C0F76&quot;/&gt;&lt;wsp:rsid wsp:val=&quot;005C2DAC&quot;/&gt;&lt;wsp:rsid wsp:val=&quot;005C558A&quot;/&gt;&lt;wsp:rsid wsp:val=&quot;005C630B&quot;/&gt;&lt;wsp:rsid wsp:val=&quot;005C703D&quot;/&gt;&lt;wsp:rsid wsp:val=&quot;005D004E&quot;/&gt;&lt;wsp:rsid wsp:val=&quot;005D79BB&quot;/&gt;&lt;wsp:rsid wsp:val=&quot;005E0AF0&quot;/&gt;&lt;wsp:rsid wsp:val=&quot;005E0CDF&quot;/&gt;&lt;wsp:rsid wsp:val=&quot;005E25E4&quot;/&gt;&lt;wsp:rsid wsp:val=&quot;005E26C2&quot;/&gt;&lt;wsp:rsid wsp:val=&quot;005E2B8A&quot;/&gt;&lt;wsp:rsid wsp:val=&quot;005E2D46&quot;/&gt;&lt;wsp:rsid wsp:val=&quot;005E4C97&quot;/&gt;&lt;wsp:rsid wsp:val=&quot;005E6E26&quot;/&gt;&lt;wsp:rsid wsp:val=&quot;005E7298&quot;/&gt;&lt;wsp:rsid wsp:val=&quot;005F15AD&quot;/&gt;&lt;wsp:rsid wsp:val=&quot;005F16D5&quot;/&gt;&lt;wsp:rsid wsp:val=&quot;005F2064&quot;/&gt;&lt;wsp:rsid wsp:val=&quot;005F215F&quot;/&gt;&lt;wsp:rsid wsp:val=&quot;005F2EFC&quot;/&gt;&lt;wsp:rsid wsp:val=&quot;005F4FC6&quot;/&gt;&lt;wsp:rsid wsp:val=&quot;00600D2E&quot;/&gt;&lt;wsp:rsid wsp:val=&quot;00602BC6&quot;/&gt;&lt;wsp:rsid wsp:val=&quot;006108A4&quot;/&gt;&lt;wsp:rsid wsp:val=&quot;00611350&quot;/&gt;&lt;wsp:rsid wsp:val=&quot;006119AF&quot;/&gt;&lt;wsp:rsid wsp:val=&quot;00611AD6&quot;/&gt;&lt;wsp:rsid wsp:val=&quot;00612896&quot;/&gt;&lt;wsp:rsid wsp:val=&quot;00614B2A&quot;/&gt;&lt;wsp:rsid wsp:val=&quot;00617F4A&quot;/&gt;&lt;wsp:rsid wsp:val=&quot;00621F02&quot;/&gt;&lt;wsp:rsid wsp:val=&quot;00622B69&quot;/&gt;&lt;wsp:rsid wsp:val=&quot;00625CE1&quot;/&gt;&lt;wsp:rsid wsp:val=&quot;00627994&quot;/&gt;&lt;wsp:rsid wsp:val=&quot;00631E2C&quot;/&gt;&lt;wsp:rsid wsp:val=&quot;0063525B&quot;/&gt;&lt;wsp:rsid wsp:val=&quot;006356BD&quot;/&gt;&lt;wsp:rsid wsp:val=&quot;00635B95&quot;/&gt;&lt;wsp:rsid wsp:val=&quot;00635EA5&quot;/&gt;&lt;wsp:rsid wsp:val=&quot;00637F62&quot;/&gt;&lt;wsp:rsid wsp:val=&quot;0064063B&quot;/&gt;&lt;wsp:rsid wsp:val=&quot;00641542&quot;/&gt;&lt;wsp:rsid wsp:val=&quot;006426FC&quot;/&gt;&lt;wsp:rsid wsp:val=&quot;00643927&quot;/&gt;&lt;wsp:rsid wsp:val=&quot;00645A6D&quot;/&gt;&lt;wsp:rsid wsp:val=&quot;00650C4E&quot;/&gt;&lt;wsp:rsid wsp:val=&quot;0065420C&quot;/&gt;&lt;wsp:rsid wsp:val=&quot;00654470&quot;/&gt;&lt;wsp:rsid wsp:val=&quot;00657FB6&quot;/&gt;&lt;wsp:rsid wsp:val=&quot;00661729&quot;/&gt;&lt;wsp:rsid wsp:val=&quot;006642E6&quot;/&gt;&lt;wsp:rsid wsp:val=&quot;0066442E&quot;/&gt;&lt;wsp:rsid wsp:val=&quot;00664F50&quot;/&gt;&lt;wsp:rsid wsp:val=&quot;006655EF&quot;/&gt;&lt;wsp:rsid wsp:val=&quot;00666ADE&quot;/&gt;&lt;wsp:rsid wsp:val=&quot;00672828&quot;/&gt;&lt;wsp:rsid wsp:val=&quot;00673C4C&quot;/&gt;&lt;wsp:rsid wsp:val=&quot;00674B82&quot;/&gt;&lt;wsp:rsid wsp:val=&quot;00681B98&quot;/&gt;&lt;wsp:rsid wsp:val=&quot;00683208&quot;/&gt;&lt;wsp:rsid wsp:val=&quot;00683410&quot;/&gt;&lt;wsp:rsid wsp:val=&quot;00686280&quot;/&gt;&lt;wsp:rsid wsp:val=&quot;00690716&quot;/&gt;&lt;wsp:rsid wsp:val=&quot;00692C66&quot;/&gt;&lt;wsp:rsid wsp:val=&quot;00692F1D&quot;/&gt;&lt;wsp:rsid wsp:val=&quot;00695C19&quot;/&gt;&lt;wsp:rsid wsp:val=&quot;00696231&quot;/&gt;&lt;wsp:rsid wsp:val=&quot;006A162B&quot;/&gt;&lt;wsp:rsid wsp:val=&quot;006A47B9&quot;/&gt;&lt;wsp:rsid wsp:val=&quot;006A5AA9&quot;/&gt;&lt;wsp:rsid wsp:val=&quot;006A5FB5&quot;/&gt;&lt;wsp:rsid wsp:val=&quot;006A7009&quot;/&gt;&lt;wsp:rsid wsp:val=&quot;006A7420&quot;/&gt;&lt;wsp:rsid wsp:val=&quot;006A745B&quot;/&gt;&lt;wsp:rsid wsp:val=&quot;006A7D46&quot;/&gt;&lt;wsp:rsid wsp:val=&quot;006B05BD&quot;/&gt;&lt;wsp:rsid wsp:val=&quot;006B07AA&quot;/&gt;&lt;wsp:rsid wsp:val=&quot;006B1053&quot;/&gt;&lt;wsp:rsid wsp:val=&quot;006B176D&quot;/&gt;&lt;wsp:rsid wsp:val=&quot;006B27C6&quot;/&gt;&lt;wsp:rsid wsp:val=&quot;006B2DC9&quot;/&gt;&lt;wsp:rsid wsp:val=&quot;006B4015&quot;/&gt;&lt;wsp:rsid wsp:val=&quot;006B4283&quot;/&gt;&lt;wsp:rsid wsp:val=&quot;006C01CA&quot;/&gt;&lt;wsp:rsid wsp:val=&quot;006C1C97&quot;/&gt;&lt;wsp:rsid wsp:val=&quot;006C4688&quot;/&gt;&lt;wsp:rsid wsp:val=&quot;006C4B92&quot;/&gt;&lt;wsp:rsid wsp:val=&quot;006C5350&quot;/&gt;&lt;wsp:rsid wsp:val=&quot;006D142A&quot;/&gt;&lt;wsp:rsid wsp:val=&quot;006D6F17&quot;/&gt;&lt;wsp:rsid wsp:val=&quot;006D73D7&quot;/&gt;&lt;wsp:rsid wsp:val=&quot;006E1BFC&quot;/&gt;&lt;wsp:rsid wsp:val=&quot;006E22F4&quot;/&gt;&lt;wsp:rsid wsp:val=&quot;006E247E&quot;/&gt;&lt;wsp:rsid wsp:val=&quot;006E2A2A&quot;/&gt;&lt;wsp:rsid wsp:val=&quot;006E2AAD&quot;/&gt;&lt;wsp:rsid wsp:val=&quot;006E398A&quot;/&gt;&lt;wsp:rsid wsp:val=&quot;006E3A18&quot;/&gt;&lt;wsp:rsid wsp:val=&quot;006E44E3&quot;/&gt;&lt;wsp:rsid wsp:val=&quot;006E5197&quot;/&gt;&lt;wsp:rsid wsp:val=&quot;006E55F3&quot;/&gt;&lt;wsp:rsid wsp:val=&quot;006F0FC0&quot;/&gt;&lt;wsp:rsid wsp:val=&quot;006F386E&quot;/&gt;&lt;wsp:rsid wsp:val=&quot;006F54F9&quot;/&gt;&lt;wsp:rsid wsp:val=&quot;006F5FFC&quot;/&gt;&lt;wsp:rsid wsp:val=&quot;006F6A19&quot;/&gt;&lt;wsp:rsid wsp:val=&quot;006F7008&quot;/&gt;&lt;wsp:rsid wsp:val=&quot;006F73B6&quot;/&gt;&lt;wsp:rsid wsp:val=&quot;006F7B4B&quot;/&gt;&lt;wsp:rsid wsp:val=&quot;00700AB0&quot;/&gt;&lt;wsp:rsid wsp:val=&quot;0070140C&quot;/&gt;&lt;wsp:rsid wsp:val=&quot;00701685&quot;/&gt;&lt;wsp:rsid wsp:val=&quot;007036AD&quot;/&gt;&lt;wsp:rsid wsp:val=&quot;00703847&quot;/&gt;&lt;wsp:rsid wsp:val=&quot;00704463&quot;/&gt;&lt;wsp:rsid wsp:val=&quot;00704C38&quot;/&gt;&lt;wsp:rsid wsp:val=&quot;00705038&quot;/&gt;&lt;wsp:rsid wsp:val=&quot;00706C19&quot;/&gt;&lt;wsp:rsid wsp:val=&quot;007129E1&quot;/&gt;&lt;wsp:rsid wsp:val=&quot;00712AF6&quot;/&gt;&lt;wsp:rsid wsp:val=&quot;007138E1&quot;/&gt;&lt;wsp:rsid wsp:val=&quot;007178CD&quot;/&gt;&lt;wsp:rsid wsp:val=&quot;00720C76&quot;/&gt;&lt;wsp:rsid wsp:val=&quot;00720E34&quot;/&gt;&lt;wsp:rsid wsp:val=&quot;00721D02&quot;/&gt;&lt;wsp:rsid wsp:val=&quot;00721D37&quot;/&gt;&lt;wsp:rsid wsp:val=&quot;00722159&quot;/&gt;&lt;wsp:rsid wsp:val=&quot;00723E32&quot;/&gt;&lt;wsp:rsid wsp:val=&quot;00726929&quot;/&gt;&lt;wsp:rsid wsp:val=&quot;00727836&quot;/&gt;&lt;wsp:rsid wsp:val=&quot;00730698&quot;/&gt;&lt;wsp:rsid wsp:val=&quot;00731EEB&quot;/&gt;&lt;wsp:rsid wsp:val=&quot;00732969&quot;/&gt;&lt;wsp:rsid wsp:val=&quot;00733BAE&quot;/&gt;&lt;wsp:rsid wsp:val=&quot;0073528B&quot;/&gt;&lt;wsp:rsid wsp:val=&quot;007352BA&quot;/&gt;&lt;wsp:rsid wsp:val=&quot;00735A5E&quot;/&gt;&lt;wsp:rsid wsp:val=&quot;00736FFA&quot;/&gt;&lt;wsp:rsid wsp:val=&quot;00737790&quot;/&gt;&lt;wsp:rsid wsp:val=&quot;00737EF0&quot;/&gt;&lt;wsp:rsid wsp:val=&quot;007477B2&quot;/&gt;&lt;wsp:rsid wsp:val=&quot;00747BD2&quot;/&gt;&lt;wsp:rsid wsp:val=&quot;00750DA8&quot;/&gt;&lt;wsp:rsid wsp:val=&quot;00751DBA&quot;/&gt;&lt;wsp:rsid wsp:val=&quot;007532A9&quot;/&gt;&lt;wsp:rsid wsp:val=&quot;007543C9&quot;/&gt;&lt;wsp:rsid wsp:val=&quot;00754BA0&quot;/&gt;&lt;wsp:rsid wsp:val=&quot;00756AD5&quot;/&gt;&lt;wsp:rsid wsp:val=&quot;0076194F&quot;/&gt;&lt;wsp:rsid wsp:val=&quot;0076443F&quot;/&gt;&lt;wsp:rsid wsp:val=&quot;00765A46&quot;/&gt;&lt;wsp:rsid wsp:val=&quot;00766357&quot;/&gt;&lt;wsp:rsid wsp:val=&quot;0076756E&quot;/&gt;&lt;wsp:rsid wsp:val=&quot;00767794&quot;/&gt;&lt;wsp:rsid wsp:val=&quot;00773492&quot;/&gt;&lt;wsp:rsid wsp:val=&quot;00773DAD&quot;/&gt;&lt;wsp:rsid wsp:val=&quot;00780093&quot;/&gt;&lt;wsp:rsid wsp:val=&quot;00781361&quot;/&gt;&lt;wsp:rsid wsp:val=&quot;00782EC0&quot;/&gt;&lt;wsp:rsid wsp:val=&quot;00784287&quot;/&gt;&lt;wsp:rsid wsp:val=&quot;007843D2&quot;/&gt;&lt;wsp:rsid wsp:val=&quot;00784A4B&quot;/&gt;&lt;wsp:rsid wsp:val=&quot;00786DF5&quot;/&gt;&lt;wsp:rsid wsp:val=&quot;00786EC5&quot;/&gt;&lt;wsp:rsid wsp:val=&quot;0079083E&quot;/&gt;&lt;wsp:rsid wsp:val=&quot;00790DD9&quot;/&gt;&lt;wsp:rsid wsp:val=&quot;00794A80&quot;/&gt;&lt;wsp:rsid wsp:val=&quot;007A1420&quot;/&gt;&lt;wsp:rsid wsp:val=&quot;007A41E5&quot;/&gt;&lt;wsp:rsid wsp:val=&quot;007A4E21&quot;/&gt;&lt;wsp:rsid wsp:val=&quot;007A572A&quot;/&gt;&lt;wsp:rsid wsp:val=&quot;007A5E6C&quot;/&gt;&lt;wsp:rsid wsp:val=&quot;007B04D2&quot;/&gt;&lt;wsp:rsid wsp:val=&quot;007B25C2&quot;/&gt;&lt;wsp:rsid wsp:val=&quot;007B3FF0&quot;/&gt;&lt;wsp:rsid wsp:val=&quot;007B547F&quot;/&gt;&lt;wsp:rsid wsp:val=&quot;007C1202&quot;/&gt;&lt;wsp:rsid wsp:val=&quot;007C3C7A&quot;/&gt;&lt;wsp:rsid wsp:val=&quot;007C3F83&quot;/&gt;&lt;wsp:rsid wsp:val=&quot;007C57D6&quot;/&gt;&lt;wsp:rsid wsp:val=&quot;007C5D6E&quot;/&gt;&lt;wsp:rsid wsp:val=&quot;007C79B1&quot;/&gt;&lt;wsp:rsid wsp:val=&quot;007D0118&quot;/&gt;&lt;wsp:rsid wsp:val=&quot;007D1730&quot;/&gt;&lt;wsp:rsid wsp:val=&quot;007D34F8&quot;/&gt;&lt;wsp:rsid wsp:val=&quot;007D4A67&quot;/&gt;&lt;wsp:rsid wsp:val=&quot;007D7C40&quot;/&gt;&lt;wsp:rsid wsp:val=&quot;007E08C5&quot;/&gt;&lt;wsp:rsid wsp:val=&quot;007E0CBA&quot;/&gt;&lt;wsp:rsid wsp:val=&quot;007E32E1&quot;/&gt;&lt;wsp:rsid wsp:val=&quot;007E4499&quot;/&gt;&lt;wsp:rsid wsp:val=&quot;007E6AF6&quot;/&gt;&lt;wsp:rsid wsp:val=&quot;007F00C2&quot;/&gt;&lt;wsp:rsid wsp:val=&quot;007F035B&quot;/&gt;&lt;wsp:rsid wsp:val=&quot;007F42FB&quot;/&gt;&lt;wsp:rsid wsp:val=&quot;00801788&quot;/&gt;&lt;wsp:rsid wsp:val=&quot;008043AB&quot;/&gt;&lt;wsp:rsid wsp:val=&quot;00806BC6&quot;/&gt;&lt;wsp:rsid wsp:val=&quot;00811260&quot;/&gt;&lt;wsp:rsid wsp:val=&quot;00811592&quot;/&gt;&lt;wsp:rsid wsp:val=&quot;00811664&quot;/&gt;&lt;wsp:rsid wsp:val=&quot;008128F4&quot;/&gt;&lt;wsp:rsid wsp:val=&quot;00816958&quot;/&gt;&lt;wsp:rsid wsp:val=&quot;00816E5A&quot;/&gt;&lt;wsp:rsid wsp:val=&quot;00822504&quot;/&gt;&lt;wsp:rsid wsp:val=&quot;00822A8A&quot;/&gt;&lt;wsp:rsid wsp:val=&quot;008236B4&quot;/&gt;&lt;wsp:rsid wsp:val=&quot;00826AC2&quot;/&gt;&lt;wsp:rsid wsp:val=&quot;00827EB3&quot;/&gt;&lt;wsp:rsid wsp:val=&quot;008308E4&quot;/&gt;&lt;wsp:rsid wsp:val=&quot;0083117E&quot;/&gt;&lt;wsp:rsid wsp:val=&quot;00831A2D&quot;/&gt;&lt;wsp:rsid wsp:val=&quot;00832E8A&quot;/&gt;&lt;wsp:rsid wsp:val=&quot;008336F7&quot;/&gt;&lt;wsp:rsid wsp:val=&quot;00840F73&quot;/&gt;&lt;wsp:rsid wsp:val=&quot;00844919&quot;/&gt;&lt;wsp:rsid wsp:val=&quot;00854F2C&quot;/&gt;&lt;wsp:rsid wsp:val=&quot;00855879&quot;/&gt;&lt;wsp:rsid wsp:val=&quot;008569DD&quot;/&gt;&lt;wsp:rsid wsp:val=&quot;0086111E&quot;/&gt;&lt;wsp:rsid wsp:val=&quot;00862127&quot;/&gt;&lt;wsp:rsid wsp:val=&quot;0086234C&quot;/&gt;&lt;wsp:rsid wsp:val=&quot;0086334A&quot;/&gt;&lt;wsp:rsid wsp:val=&quot;0086449E&quot;/&gt;&lt;wsp:rsid wsp:val=&quot;00865CCE&quot;/&gt;&lt;wsp:rsid wsp:val=&quot;00866043&quot;/&gt;&lt;wsp:rsid wsp:val=&quot;00867872&quot;/&gt;&lt;wsp:rsid wsp:val=&quot;00867DB3&quot;/&gt;&lt;wsp:rsid wsp:val=&quot;00871AA6&quot;/&gt;&lt;wsp:rsid wsp:val=&quot;00874177&quot;/&gt;&lt;wsp:rsid wsp:val=&quot;00877B2F&quot;/&gt;&lt;wsp:rsid wsp:val=&quot;008817D9&quot;/&gt;&lt;wsp:rsid wsp:val=&quot;008818CB&quot;/&gt;&lt;wsp:rsid wsp:val=&quot;00882938&quot;/&gt;&lt;wsp:rsid wsp:val=&quot;00883E38&quot;/&gt;&lt;wsp:rsid wsp:val=&quot;00884416&quot;/&gt;&lt;wsp:rsid wsp:val=&quot;00887FC6&quot;/&gt;&lt;wsp:rsid wsp:val=&quot;008917BF&quot;/&gt;&lt;wsp:rsid wsp:val=&quot;008A3A00&quot;/&gt;&lt;wsp:rsid wsp:val=&quot;008A4D38&quot;/&gt;&lt;wsp:rsid wsp:val=&quot;008A79F1&quot;/&gt;&lt;wsp:rsid wsp:val=&quot;008B00A5&quot;/&gt;&lt;wsp:rsid wsp:val=&quot;008B05EB&quot;/&gt;&lt;wsp:rsid wsp:val=&quot;008B270F&quot;/&gt;&lt;wsp:rsid wsp:val=&quot;008B6635&quot;/&gt;&lt;wsp:rsid wsp:val=&quot;008B7B49&quot;/&gt;&lt;wsp:rsid wsp:val=&quot;008C4052&quot;/&gt;&lt;wsp:rsid wsp:val=&quot;008C44E7&quot;/&gt;&lt;wsp:rsid wsp:val=&quot;008C45EE&quot;/&gt;&lt;wsp:rsid wsp:val=&quot;008C47AC&quot;/&gt;&lt;wsp:rsid wsp:val=&quot;008C50FD&quot;/&gt;&lt;wsp:rsid wsp:val=&quot;008C5DA4&quot;/&gt;&lt;wsp:rsid wsp:val=&quot;008C6B32&quot;/&gt;&lt;wsp:rsid wsp:val=&quot;008C6EAF&quot;/&gt;&lt;wsp:rsid wsp:val=&quot;008C7BE6&quot;/&gt;&lt;wsp:rsid wsp:val=&quot;008C7DCC&quot;/&gt;&lt;wsp:rsid wsp:val=&quot;008D059C&quot;/&gt;&lt;wsp:rsid wsp:val=&quot;008D4948&quot;/&gt;&lt;wsp:rsid wsp:val=&quot;008D6011&quot;/&gt;&lt;wsp:rsid wsp:val=&quot;008D6FE2&quot;/&gt;&lt;wsp:rsid wsp:val=&quot;008D76BA&quot;/&gt;&lt;wsp:rsid wsp:val=&quot;008D7C82&quot;/&gt;&lt;wsp:rsid wsp:val=&quot;008E290C&quot;/&gt;&lt;wsp:rsid wsp:val=&quot;008E42D0&quot;/&gt;&lt;wsp:rsid wsp:val=&quot;008E5C0F&quot;/&gt;&lt;wsp:rsid wsp:val=&quot;008E6BA0&quot;/&gt;&lt;wsp:rsid wsp:val=&quot;008E726F&quot;/&gt;&lt;wsp:rsid wsp:val=&quot;008E76EF&quot;/&gt;&lt;wsp:rsid wsp:val=&quot;008E799D&quot;/&gt;&lt;wsp:rsid wsp:val=&quot;008F03A7&quot;/&gt;&lt;wsp:rsid wsp:val=&quot;008F3152&quot;/&gt;&lt;wsp:rsid wsp:val=&quot;008F3B9F&quot;/&gt;&lt;wsp:rsid wsp:val=&quot;008F59DB&quot;/&gt;&lt;wsp:rsid wsp:val=&quot;008F6929&quot;/&gt;&lt;wsp:rsid wsp:val=&quot;008F77F0&quot;/&gt;&lt;wsp:rsid wsp:val=&quot;008F7E0A&quot;/&gt;&lt;wsp:rsid wsp:val=&quot;00900206&quot;/&gt;&lt;wsp:rsid wsp:val=&quot;009002B3&quot;/&gt;&lt;wsp:rsid wsp:val=&quot;00900350&quot;/&gt;&lt;wsp:rsid wsp:val=&quot;00900806&quot;/&gt;&lt;wsp:rsid wsp:val=&quot;009011B4&quot;/&gt;&lt;wsp:rsid wsp:val=&quot;00901A03&quot;/&gt;&lt;wsp:rsid wsp:val=&quot;0090587E&quot;/&gt;&lt;wsp:rsid wsp:val=&quot;00905977&quot;/&gt;&lt;wsp:rsid wsp:val=&quot;00905D95&quot;/&gt;&lt;wsp:rsid wsp:val=&quot;00911BFC&quot;/&gt;&lt;wsp:rsid wsp:val=&quot;009149CE&quot;/&gt;&lt;wsp:rsid wsp:val=&quot;00914D9A&quot;/&gt;&lt;wsp:rsid wsp:val=&quot;0092107D&quot;/&gt;&lt;wsp:rsid wsp:val=&quot;0092138D&quot;/&gt;&lt;wsp:rsid wsp:val=&quot;0092211D&quot;/&gt;&lt;wsp:rsid wsp:val=&quot;00924EFE&quot;/&gt;&lt;wsp:rsid wsp:val=&quot;009270A0&quot;/&gt;&lt;wsp:rsid wsp:val=&quot;00932CDF&quot;/&gt;&lt;wsp:rsid wsp:val=&quot;00934EEE&quot;/&gt;&lt;wsp:rsid wsp:val=&quot;00935681&quot;/&gt;&lt;wsp:rsid wsp:val=&quot;00935ADE&quot;/&gt;&lt;wsp:rsid wsp:val=&quot;00937341&quot;/&gt;&lt;wsp:rsid wsp:val=&quot;0094193D&quot;/&gt;&lt;wsp:rsid wsp:val=&quot;00943FCB&quot;/&gt;&lt;wsp:rsid wsp:val=&quot;009475A6&quot;/&gt;&lt;wsp:rsid wsp:val=&quot;00952433&quot;/&gt;&lt;wsp:rsid wsp:val=&quot;00952E82&quot;/&gt;&lt;wsp:rsid wsp:val=&quot;00954BF0&quot;/&gt;&lt;wsp:rsid wsp:val=&quot;009558AD&quot;/&gt;&lt;wsp:rsid wsp:val=&quot;00955BA7&quot;/&gt;&lt;wsp:rsid wsp:val=&quot;00957A74&quot;/&gt;&lt;wsp:rsid wsp:val=&quot;00963774&quot;/&gt;&lt;wsp:rsid wsp:val=&quot;00964BE9&quot;/&gt;&lt;wsp:rsid wsp:val=&quot;00966F4F&quot;/&gt;&lt;wsp:rsid wsp:val=&quot;0097357E&quot;/&gt;&lt;wsp:rsid wsp:val=&quot;009749C1&quot;/&gt;&lt;wsp:rsid wsp:val=&quot;0097621B&quot;/&gt;&lt;wsp:rsid wsp:val=&quot;00976771&quot;/&gt;&lt;wsp:rsid wsp:val=&quot;00977A9D&quot;/&gt;&lt;wsp:rsid wsp:val=&quot;00981F01&quot;/&gt;&lt;wsp:rsid wsp:val=&quot;0098415A&quot;/&gt;&lt;wsp:rsid wsp:val=&quot;00985B6E&quot;/&gt;&lt;wsp:rsid wsp:val=&quot;0099300F&quot;/&gt;&lt;wsp:rsid wsp:val=&quot;00993D4D&quot;/&gt;&lt;wsp:rsid wsp:val=&quot;009951B8&quot;/&gt;&lt;wsp:rsid wsp:val=&quot;009955A9&quot;/&gt;&lt;wsp:rsid wsp:val=&quot;0099663F&quot;/&gt;&lt;wsp:rsid wsp:val=&quot;009A11FF&quot;/&gt;&lt;wsp:rsid wsp:val=&quot;009A333B&quot;/&gt;&lt;wsp:rsid wsp:val=&quot;009A53A8&quot;/&gt;&lt;wsp:rsid wsp:val=&quot;009A67B7&quot;/&gt;&lt;wsp:rsid wsp:val=&quot;009B1486&quot;/&gt;&lt;wsp:rsid wsp:val=&quot;009B516A&quot;/&gt;&lt;wsp:rsid wsp:val=&quot;009B7F56&quot;/&gt;&lt;wsp:rsid wsp:val=&quot;009C0B5C&quot;/&gt;&lt;wsp:rsid wsp:val=&quot;009C0CA2&quot;/&gt;&lt;wsp:rsid wsp:val=&quot;009C311A&quot;/&gt;&lt;wsp:rsid wsp:val=&quot;009C5B38&quot;/&gt;&lt;wsp:rsid wsp:val=&quot;009C5DD6&quot;/&gt;&lt;wsp:rsid wsp:val=&quot;009C728F&quot;/&gt;&lt;wsp:rsid wsp:val=&quot;009D0429&quot;/&gt;&lt;wsp:rsid wsp:val=&quot;009D5DD9&quot;/&gt;&lt;wsp:rsid wsp:val=&quot;009D67A0&quot;/&gt;&lt;wsp:rsid wsp:val=&quot;009E61C3&quot;/&gt;&lt;wsp:rsid wsp:val=&quot;009E70F6&quot;/&gt;&lt;wsp:rsid wsp:val=&quot;009F238E&quot;/&gt;&lt;wsp:rsid wsp:val=&quot;009F4D0F&quot;/&gt;&lt;wsp:rsid wsp:val=&quot;009F4EFF&quot;/&gt;&lt;wsp:rsid wsp:val=&quot;009F502B&quot;/&gt;&lt;wsp:rsid wsp:val=&quot;009F6B58&quot;/&gt;&lt;wsp:rsid wsp:val=&quot;00A043E3&quot;/&gt;&lt;wsp:rsid wsp:val=&quot;00A04D10&quot;/&gt;&lt;wsp:rsid wsp:val=&quot;00A05A7C&quot;/&gt;&lt;wsp:rsid wsp:val=&quot;00A12BBC&quot;/&gt;&lt;wsp:rsid wsp:val=&quot;00A12E9C&quot;/&gt;&lt;wsp:rsid wsp:val=&quot;00A179F8&quot;/&gt;&lt;wsp:rsid wsp:val=&quot;00A17ED5&quot;/&gt;&lt;wsp:rsid wsp:val=&quot;00A20DB6&quot;/&gt;&lt;wsp:rsid wsp:val=&quot;00A21BFB&quot;/&gt;&lt;wsp:rsid wsp:val=&quot;00A21CC1&quot;/&gt;&lt;wsp:rsid wsp:val=&quot;00A22AFE&quot;/&gt;&lt;wsp:rsid wsp:val=&quot;00A24960&quot;/&gt;&lt;wsp:rsid wsp:val=&quot;00A2667A&quot;/&gt;&lt;wsp:rsid wsp:val=&quot;00A32AA1&quot;/&gt;&lt;wsp:rsid wsp:val=&quot;00A32CDD&quot;/&gt;&lt;wsp:rsid wsp:val=&quot;00A33A9D&quot;/&gt;&lt;wsp:rsid wsp:val=&quot;00A353D4&quot;/&gt;&lt;wsp:rsid wsp:val=&quot;00A37312&quot;/&gt;&lt;wsp:rsid wsp:val=&quot;00A37718&quot;/&gt;&lt;wsp:rsid wsp:val=&quot;00A40AD5&quot;/&gt;&lt;wsp:rsid wsp:val=&quot;00A40D45&quot;/&gt;&lt;wsp:rsid wsp:val=&quot;00A413E9&quot;/&gt;&lt;wsp:rsid wsp:val=&quot;00A445ED&quot;/&gt;&lt;wsp:rsid wsp:val=&quot;00A44721&quot;/&gt;&lt;wsp:rsid wsp:val=&quot;00A44861&quot;/&gt;&lt;wsp:rsid wsp:val=&quot;00A4615C&quot;/&gt;&lt;wsp:rsid wsp:val=&quot;00A4698E&quot;/&gt;&lt;wsp:rsid wsp:val=&quot;00A50B5C&quot;/&gt;&lt;wsp:rsid wsp:val=&quot;00A50F82&quot;/&gt;&lt;wsp:rsid wsp:val=&quot;00A51CC9&quot;/&gt;&lt;wsp:rsid wsp:val=&quot;00A53957&quot;/&gt;&lt;wsp:rsid wsp:val=&quot;00A5658D&quot;/&gt;&lt;wsp:rsid wsp:val=&quot;00A57A0D&quot;/&gt;&lt;wsp:rsid wsp:val=&quot;00A6148C&quot;/&gt;&lt;wsp:rsid wsp:val=&quot;00A6345E&quot;/&gt;&lt;wsp:rsid wsp:val=&quot;00A70750&quot;/&gt;&lt;wsp:rsid wsp:val=&quot;00A7287E&quot;/&gt;&lt;wsp:rsid wsp:val=&quot;00A73BE2&quot;/&gt;&lt;wsp:rsid wsp:val=&quot;00A75F35&quot;/&gt;&lt;wsp:rsid wsp:val=&quot;00A76C62&quot;/&gt;&lt;wsp:rsid wsp:val=&quot;00A76E64&quot;/&gt;&lt;wsp:rsid wsp:val=&quot;00A80569&quot;/&gt;&lt;wsp:rsid wsp:val=&quot;00A8163C&quot;/&gt;&lt;wsp:rsid wsp:val=&quot;00A81ABF&quot;/&gt;&lt;wsp:rsid wsp:val=&quot;00A8344C&quot;/&gt;&lt;wsp:rsid wsp:val=&quot;00A86351&quot;/&gt;&lt;wsp:rsid wsp:val=&quot;00A874D8&quot;/&gt;&lt;wsp:rsid wsp:val=&quot;00A905A4&quot;/&gt;&lt;wsp:rsid wsp:val=&quot;00A92548&quot;/&gt;&lt;wsp:rsid wsp:val=&quot;00A946F4&quot;/&gt;&lt;wsp:rsid wsp:val=&quot;00A95C95&quot;/&gt;&lt;wsp:rsid wsp:val=&quot;00A96D7F&quot;/&gt;&lt;wsp:rsid wsp:val=&quot;00AA0A62&quot;/&gt;&lt;wsp:rsid wsp:val=&quot;00AA2AA3&quot;/&gt;&lt;wsp:rsid wsp:val=&quot;00AB65CA&quot;/&gt;&lt;wsp:rsid wsp:val=&quot;00AB678C&quot;/&gt;&lt;wsp:rsid wsp:val=&quot;00AC2886&quot;/&gt;&lt;wsp:rsid wsp:val=&quot;00AC2A9B&quot;/&gt;&lt;wsp:rsid wsp:val=&quot;00AC2E23&quot;/&gt;&lt;wsp:rsid wsp:val=&quot;00AC392F&quot;/&gt;&lt;wsp:rsid wsp:val=&quot;00AC489E&quot;/&gt;&lt;wsp:rsid wsp:val=&quot;00AC66BC&quot;/&gt;&lt;wsp:rsid wsp:val=&quot;00AD0AF0&quot;/&gt;&lt;wsp:rsid wsp:val=&quot;00AD1EDA&quot;/&gt;&lt;wsp:rsid wsp:val=&quot;00AD51E5&quot;/&gt;&lt;wsp:rsid wsp:val=&quot;00AD5E95&quot;/&gt;&lt;wsp:rsid wsp:val=&quot;00AD7AE3&quot;/&gt;&lt;wsp:rsid wsp:val=&quot;00AE429E&quot;/&gt;&lt;wsp:rsid wsp:val=&quot;00AF11F7&quot;/&gt;&lt;wsp:rsid wsp:val=&quot;00AF18DE&quot;/&gt;&lt;wsp:rsid wsp:val=&quot;00AF2AFE&quot;/&gt;&lt;wsp:rsid wsp:val=&quot;00AF45F2&quot;/&gt;&lt;wsp:rsid wsp:val=&quot;00AF6944&quot;/&gt;&lt;wsp:rsid wsp:val=&quot;00AF6A40&quot;/&gt;&lt;wsp:rsid wsp:val=&quot;00B02C38&quot;/&gt;&lt;wsp:rsid wsp:val=&quot;00B03A88&quot;/&gt;&lt;wsp:rsid wsp:val=&quot;00B05124&quot;/&gt;&lt;wsp:rsid wsp:val=&quot;00B065ED&quot;/&gt;&lt;wsp:rsid wsp:val=&quot;00B07832&quot;/&gt;&lt;wsp:rsid wsp:val=&quot;00B13859&quot;/&gt;&lt;wsp:rsid wsp:val=&quot;00B16866&quot;/&gt;&lt;wsp:rsid wsp:val=&quot;00B21D37&quot;/&gt;&lt;wsp:rsid wsp:val=&quot;00B2232A&quot;/&gt;&lt;wsp:rsid wsp:val=&quot;00B263AB&quot;/&gt;&lt;wsp:rsid wsp:val=&quot;00B279AE&quot;/&gt;&lt;wsp:rsid wsp:val=&quot;00B27F23&quot;/&gt;&lt;wsp:rsid wsp:val=&quot;00B35117&quot;/&gt;&lt;wsp:rsid wsp:val=&quot;00B41C13&quot;/&gt;&lt;wsp:rsid wsp:val=&quot;00B42728&quot;/&gt;&lt;wsp:rsid wsp:val=&quot;00B43D08&quot;/&gt;&lt;wsp:rsid wsp:val=&quot;00B43F0A&quot;/&gt;&lt;wsp:rsid wsp:val=&quot;00B462DF&quot;/&gt;&lt;wsp:rsid wsp:val=&quot;00B4707D&quot;/&gt;&lt;wsp:rsid wsp:val=&quot;00B471F8&quot;/&gt;&lt;wsp:rsid wsp:val=&quot;00B50117&quot;/&gt;&lt;wsp:rsid wsp:val=&quot;00B5048D&quot;/&gt;&lt;wsp:rsid wsp:val=&quot;00B51302&quot;/&gt;&lt;wsp:rsid wsp:val=&quot;00B51F5A&quot;/&gt;&lt;wsp:rsid wsp:val=&quot;00B536A3&quot;/&gt;&lt;wsp:rsid wsp:val=&quot;00B5406A&quot;/&gt;&lt;wsp:rsid wsp:val=&quot;00B54FDA&quot;/&gt;&lt;wsp:rsid wsp:val=&quot;00B5592E&quot;/&gt;&lt;wsp:rsid wsp:val=&quot;00B55BFF&quot;/&gt;&lt;wsp:rsid wsp:val=&quot;00B5618B&quot;/&gt;&lt;wsp:rsid wsp:val=&quot;00B5708F&quot;/&gt;&lt;wsp:rsid wsp:val=&quot;00B579D9&quot;/&gt;&lt;wsp:rsid wsp:val=&quot;00B60407&quot;/&gt;&lt;wsp:rsid wsp:val=&quot;00B609A4&quot;/&gt;&lt;wsp:rsid wsp:val=&quot;00B62E7B&quot;/&gt;&lt;wsp:rsid wsp:val=&quot;00B648EC&quot;/&gt;&lt;wsp:rsid wsp:val=&quot;00B668D9&quot;/&gt;&lt;wsp:rsid wsp:val=&quot;00B71F95&quot;/&gt;&lt;wsp:rsid wsp:val=&quot;00B770FF&quot;/&gt;&lt;wsp:rsid wsp:val=&quot;00B801A9&quot;/&gt;&lt;wsp:rsid wsp:val=&quot;00B804BD&quot;/&gt;&lt;wsp:rsid wsp:val=&quot;00B80F58&quot;/&gt;&lt;wsp:rsid wsp:val=&quot;00B858FE&quot;/&gt;&lt;wsp:rsid wsp:val=&quot;00B86235&quot;/&gt;&lt;wsp:rsid wsp:val=&quot;00B87396&quot;/&gt;&lt;wsp:rsid wsp:val=&quot;00B910D4&quot;/&gt;&lt;wsp:rsid wsp:val=&quot;00B92431&quot;/&gt;&lt;wsp:rsid wsp:val=&quot;00B933B5&quot;/&gt;&lt;wsp:rsid wsp:val=&quot;00B935B5&quot;/&gt;&lt;wsp:rsid wsp:val=&quot;00B93D19&quot;/&gt;&lt;wsp:rsid wsp:val=&quot;00B93E5E&quot;/&gt;&lt;wsp:rsid wsp:val=&quot;00B941E5&quot;/&gt;&lt;wsp:rsid wsp:val=&quot;00B95296&quot;/&gt;&lt;wsp:rsid wsp:val=&quot;00B9534C&quot;/&gt;&lt;wsp:rsid wsp:val=&quot;00B95F86&quot;/&gt;&lt;wsp:rsid wsp:val=&quot;00BA1B48&quot;/&gt;&lt;wsp:rsid wsp:val=&quot;00BA1C40&quot;/&gt;&lt;wsp:rsid wsp:val=&quot;00BA488F&quot;/&gt;&lt;wsp:rsid wsp:val=&quot;00BA5F76&quot;/&gt;&lt;wsp:rsid wsp:val=&quot;00BA7F87&quot;/&gt;&lt;wsp:rsid wsp:val=&quot;00BB135F&quot;/&gt;&lt;wsp:rsid wsp:val=&quot;00BB265D&quot;/&gt;&lt;wsp:rsid wsp:val=&quot;00BB5174&quot;/&gt;&lt;wsp:rsid wsp:val=&quot;00BB590F&quot;/&gt;&lt;wsp:rsid wsp:val=&quot;00BC02DA&quot;/&gt;&lt;wsp:rsid wsp:val=&quot;00BC037F&quot;/&gt;&lt;wsp:rsid wsp:val=&quot;00BC04C1&quot;/&gt;&lt;wsp:rsid wsp:val=&quot;00BC04C5&quot;/&gt;&lt;wsp:rsid wsp:val=&quot;00BC0F67&quot;/&gt;&lt;wsp:rsid wsp:val=&quot;00BC0FAC&quot;/&gt;&lt;wsp:rsid wsp:val=&quot;00BC2FC0&quot;/&gt;&lt;wsp:rsid wsp:val=&quot;00BC3DB0&quot;/&gt;&lt;wsp:rsid wsp:val=&quot;00BD019E&quot;/&gt;&lt;wsp:rsid wsp:val=&quot;00BD0B91&quot;/&gt;&lt;wsp:rsid wsp:val=&quot;00BD1555&quot;/&gt;&lt;wsp:rsid wsp:val=&quot;00BD1A4D&quot;/&gt;&lt;wsp:rsid wsp:val=&quot;00BD1BC5&quot;/&gt;&lt;wsp:rsid wsp:val=&quot;00BD473A&quot;/&gt;&lt;wsp:rsid wsp:val=&quot;00BD7806&quot;/&gt;&lt;wsp:rsid wsp:val=&quot;00BE2CE5&quot;/&gt;&lt;wsp:rsid wsp:val=&quot;00BE3B9F&quot;/&gt;&lt;wsp:rsid wsp:val=&quot;00BE4FD3&quot;/&gt;&lt;wsp:rsid wsp:val=&quot;00BE635A&quot;/&gt;&lt;wsp:rsid wsp:val=&quot;00BF2F1A&quot;/&gt;&lt;wsp:rsid wsp:val=&quot;00BF6E8A&quot;/&gt;&lt;wsp:rsid wsp:val=&quot;00BF6ECE&quot;/&gt;&lt;wsp:rsid wsp:val=&quot;00C00DF5&quot;/&gt;&lt;wsp:rsid wsp:val=&quot;00C027CA&quot;/&gt;&lt;wsp:rsid wsp:val=&quot;00C042A7&quot;/&gt;&lt;wsp:rsid wsp:val=&quot;00C05DEE&quot;/&gt;&lt;wsp:rsid wsp:val=&quot;00C070A9&quot;/&gt;&lt;wsp:rsid wsp:val=&quot;00C10ADF&quot;/&gt;&lt;wsp:rsid wsp:val=&quot;00C11F6E&quot;/&gt;&lt;wsp:rsid wsp:val=&quot;00C12524&quot;/&gt;&lt;wsp:rsid wsp:val=&quot;00C12DAF&quot;/&gt;&lt;wsp:rsid wsp:val=&quot;00C1301C&quot;/&gt;&lt;wsp:rsid wsp:val=&quot;00C13807&quot;/&gt;&lt;wsp:rsid wsp:val=&quot;00C13B7C&quot;/&gt;&lt;wsp:rsid wsp:val=&quot;00C150F3&quot;/&gt;&lt;wsp:rsid wsp:val=&quot;00C163C3&quot;/&gt;&lt;wsp:rsid wsp:val=&quot;00C22A3F&quot;/&gt;&lt;wsp:rsid wsp:val=&quot;00C25736&quot;/&gt;&lt;wsp:rsid wsp:val=&quot;00C25BAE&quot;/&gt;&lt;wsp:rsid wsp:val=&quot;00C27034&quot;/&gt;&lt;wsp:rsid wsp:val=&quot;00C279D4&quot;/&gt;&lt;wsp:rsid wsp:val=&quot;00C311A2&quot;/&gt;&lt;wsp:rsid wsp:val=&quot;00C31EAF&quot;/&gt;&lt;wsp:rsid wsp:val=&quot;00C34EBD&quot;/&gt;&lt;wsp:rsid wsp:val=&quot;00C35127&quot;/&gt;&lt;wsp:rsid wsp:val=&quot;00C432B5&quot;/&gt;&lt;wsp:rsid wsp:val=&quot;00C466DA&quot;/&gt;&lt;wsp:rsid wsp:val=&quot;00C47CA3&quot;/&gt;&lt;wsp:rsid wsp:val=&quot;00C47D2C&quot;/&gt;&lt;wsp:rsid wsp:val=&quot;00C50CE0&quot;/&gt;&lt;wsp:rsid wsp:val=&quot;00C56A27&quot;/&gt;&lt;wsp:rsid wsp:val=&quot;00C602D8&quot;/&gt;&lt;wsp:rsid wsp:val=&quot;00C61E52&quot;/&gt;&lt;wsp:rsid wsp:val=&quot;00C65C3C&quot;/&gt;&lt;wsp:rsid wsp:val=&quot;00C677A0&quot;/&gt;&lt;wsp:rsid wsp:val=&quot;00C70008&quot;/&gt;&lt;wsp:rsid wsp:val=&quot;00C7011A&quot;/&gt;&lt;wsp:rsid wsp:val=&quot;00C72AEB&quot;/&gt;&lt;wsp:rsid wsp:val=&quot;00C73009&quot;/&gt;&lt;wsp:rsid wsp:val=&quot;00C73033&quot;/&gt;&lt;wsp:rsid wsp:val=&quot;00C76670&quot;/&gt;&lt;wsp:rsid wsp:val=&quot;00C8351F&quot;/&gt;&lt;wsp:rsid wsp:val=&quot;00C84477&quot;/&gt;&lt;wsp:rsid wsp:val=&quot;00C86D91&quot;/&gt;&lt;wsp:rsid wsp:val=&quot;00C86EE1&quot;/&gt;&lt;wsp:rsid wsp:val=&quot;00C91979&quot;/&gt;&lt;wsp:rsid wsp:val=&quot;00C91F4F&quot;/&gt;&lt;wsp:rsid wsp:val=&quot;00C92014&quot;/&gt;&lt;wsp:rsid wsp:val=&quot;00C923AE&quot;/&gt;&lt;wsp:rsid wsp:val=&quot;00C928F2&quot;/&gt;&lt;wsp:rsid wsp:val=&quot;00C93A67&quot;/&gt;&lt;wsp:rsid wsp:val=&quot;00C9492F&quot;/&gt;&lt;wsp:rsid wsp:val=&quot;00C955C5&quot;/&gt;&lt;wsp:rsid wsp:val=&quot;00CA1EE6&quot;/&gt;&lt;wsp:rsid wsp:val=&quot;00CA21D5&quot;/&gt;&lt;wsp:rsid wsp:val=&quot;00CA2C5A&quot;/&gt;&lt;wsp:rsid wsp:val=&quot;00CA38A4&quot;/&gt;&lt;wsp:rsid wsp:val=&quot;00CA5819&quot;/&gt;&lt;wsp:rsid wsp:val=&quot;00CA5A47&quot;/&gt;&lt;wsp:rsid wsp:val=&quot;00CB417B&quot;/&gt;&lt;wsp:rsid wsp:val=&quot;00CC078C&quot;/&gt;&lt;wsp:rsid wsp:val=&quot;00CC2C44&quot;/&gt;&lt;wsp:rsid wsp:val=&quot;00CC3636&quot;/&gt;&lt;wsp:rsid wsp:val=&quot;00CC5DAB&quot;/&gt;&lt;wsp:rsid wsp:val=&quot;00CC5E4C&quot;/&gt;&lt;wsp:rsid wsp:val=&quot;00CC7399&quot;/&gt;&lt;wsp:rsid wsp:val=&quot;00CD01BB&quot;/&gt;&lt;wsp:rsid wsp:val=&quot;00CD121A&quot;/&gt;&lt;wsp:rsid wsp:val=&quot;00CD7C01&quot;/&gt;&lt;wsp:rsid wsp:val=&quot;00CE05E2&quot;/&gt;&lt;wsp:rsid wsp:val=&quot;00CE104C&quot;/&gt;&lt;wsp:rsid wsp:val=&quot;00CE303E&quot;/&gt;&lt;wsp:rsid wsp:val=&quot;00CE3EDC&quot;/&gt;&lt;wsp:rsid wsp:val=&quot;00CE48E2&quot;/&gt;&lt;wsp:rsid wsp:val=&quot;00CE6BF6&quot;/&gt;&lt;wsp:rsid wsp:val=&quot;00CE6D9D&quot;/&gt;&lt;wsp:rsid wsp:val=&quot;00CF00D0&quot;/&gt;&lt;wsp:rsid wsp:val=&quot;00CF0F98&quot;/&gt;&lt;wsp:rsid wsp:val=&quot;00CF5257&quot;/&gt;&lt;wsp:rsid wsp:val=&quot;00CF60A2&quot;/&gt;&lt;wsp:rsid wsp:val=&quot;00D009F7&quot;/&gt;&lt;wsp:rsid wsp:val=&quot;00D019D1&quot;/&gt;&lt;wsp:rsid wsp:val=&quot;00D04467&quot;/&gt;&lt;wsp:rsid wsp:val=&quot;00D04DA5&quot;/&gt;&lt;wsp:rsid wsp:val=&quot;00D07FFB&quot;/&gt;&lt;wsp:rsid wsp:val=&quot;00D1065B&quot;/&gt;&lt;wsp:rsid wsp:val=&quot;00D12C7B&quot;/&gt;&lt;wsp:rsid wsp:val=&quot;00D137DD&quot;/&gt;&lt;wsp:rsid wsp:val=&quot;00D14489&quot;/&gt;&lt;wsp:rsid wsp:val=&quot;00D14631&quot;/&gt;&lt;wsp:rsid wsp:val=&quot;00D15727&quot;/&gt;&lt;wsp:rsid wsp:val=&quot;00D22CAE&quot;/&gt;&lt;wsp:rsid wsp:val=&quot;00D22EC1&quot;/&gt;&lt;wsp:rsid wsp:val=&quot;00D246F1&quot;/&gt;&lt;wsp:rsid wsp:val=&quot;00D24B76&quot;/&gt;&lt;wsp:rsid wsp:val=&quot;00D27E6C&quot;/&gt;&lt;wsp:rsid wsp:val=&quot;00D27EB6&quot;/&gt;&lt;wsp:rsid wsp:val=&quot;00D3096F&quot;/&gt;&lt;wsp:rsid wsp:val=&quot;00D31EFC&quot;/&gt;&lt;wsp:rsid wsp:val=&quot;00D41FA3&quot;/&gt;&lt;wsp:rsid wsp:val=&quot;00D45BB8&quot;/&gt;&lt;wsp:rsid wsp:val=&quot;00D54538&quot;/&gt;&lt;wsp:rsid wsp:val=&quot;00D565B2&quot;/&gt;&lt;wsp:rsid wsp:val=&quot;00D662BF&quot;/&gt;&lt;wsp:rsid wsp:val=&quot;00D74D84&quot;/&gt;&lt;wsp:rsid wsp:val=&quot;00D752DB&quot;/&gt;&lt;wsp:rsid wsp:val=&quot;00D754AF&quot;/&gt;&lt;wsp:rsid wsp:val=&quot;00D758D9&quot;/&gt;&lt;wsp:rsid wsp:val=&quot;00D759B6&quot;/&gt;&lt;wsp:rsid wsp:val=&quot;00D75C25&quot;/&gt;&lt;wsp:rsid wsp:val=&quot;00D7700B&quot;/&gt;&lt;wsp:rsid wsp:val=&quot;00D77F42&quot;/&gt;&lt;wsp:rsid wsp:val=&quot;00D811B2&quot;/&gt;&lt;wsp:rsid wsp:val=&quot;00D81B61&quot;/&gt;&lt;wsp:rsid wsp:val=&quot;00D84471&quot;/&gt;&lt;wsp:rsid wsp:val=&quot;00D95978&quot;/&gt;&lt;wsp:rsid wsp:val=&quot;00D95F0B&quot;/&gt;&lt;wsp:rsid wsp:val=&quot;00DA037C&quot;/&gt;&lt;wsp:rsid wsp:val=&quot;00DA6E82&quot;/&gt;&lt;wsp:rsid wsp:val=&quot;00DA71BB&quot;/&gt;&lt;wsp:rsid wsp:val=&quot;00DB0AF7&quot;/&gt;&lt;wsp:rsid wsp:val=&quot;00DB1365&quot;/&gt;&lt;wsp:rsid wsp:val=&quot;00DB203A&quot;/&gt;&lt;wsp:rsid wsp:val=&quot;00DB2267&quot;/&gt;&lt;wsp:rsid wsp:val=&quot;00DC4E57&quot;/&gt;&lt;wsp:rsid wsp:val=&quot;00DC580D&quot;/&gt;&lt;wsp:rsid wsp:val=&quot;00DC76D2&quot;/&gt;&lt;wsp:rsid wsp:val=&quot;00DD1167&quot;/&gt;&lt;wsp:rsid wsp:val=&quot;00DD3181&quot;/&gt;&lt;wsp:rsid wsp:val=&quot;00DD3DEB&quot;/&gt;&lt;wsp:rsid wsp:val=&quot;00DD5AD6&quot;/&gt;&lt;wsp:rsid wsp:val=&quot;00DD6CDF&quot;/&gt;&lt;wsp:rsid wsp:val=&quot;00DE1804&quot;/&gt;&lt;wsp:rsid wsp:val=&quot;00DE1EB7&quot;/&gt;&lt;wsp:rsid wsp:val=&quot;00DE2627&quot;/&gt;&lt;wsp:rsid wsp:val=&quot;00DE6805&quot;/&gt;&lt;wsp:rsid wsp:val=&quot;00DF0680&quot;/&gt;&lt;wsp:rsid wsp:val=&quot;00DF0E3E&quot;/&gt;&lt;wsp:rsid wsp:val=&quot;00DF3F8D&quot;/&gt;&lt;wsp:rsid wsp:val=&quot;00DF4640&quot;/&gt;&lt;wsp:rsid wsp:val=&quot;00DF482F&quot;/&gt;&lt;wsp:rsid wsp:val=&quot;00DF6051&quot;/&gt;&lt;wsp:rsid wsp:val=&quot;00DF768D&quot;/&gt;&lt;wsp:rsid wsp:val=&quot;00E000D7&quot;/&gt;&lt;wsp:rsid wsp:val=&quot;00E00765&quot;/&gt;&lt;wsp:rsid wsp:val=&quot;00E0110D&quot;/&gt;&lt;wsp:rsid wsp:val=&quot;00E0273F&quot;/&gt;&lt;wsp:rsid wsp:val=&quot;00E0282A&quot;/&gt;&lt;wsp:rsid wsp:val=&quot;00E05917&quot;/&gt;&lt;wsp:rsid wsp:val=&quot;00E077E4&quot;/&gt;&lt;wsp:rsid wsp:val=&quot;00E07CC5&quot;/&gt;&lt;wsp:rsid wsp:val=&quot;00E10D7E&quot;/&gt;&lt;wsp:rsid wsp:val=&quot;00E111A6&quot;/&gt;&lt;wsp:rsid wsp:val=&quot;00E113B7&quot;/&gt;&lt;wsp:rsid wsp:val=&quot;00E11655&quot;/&gt;&lt;wsp:rsid wsp:val=&quot;00E15098&quot;/&gt;&lt;wsp:rsid wsp:val=&quot;00E15ACF&quot;/&gt;&lt;wsp:rsid wsp:val=&quot;00E15D8A&quot;/&gt;&lt;wsp:rsid wsp:val=&quot;00E207E2&quot;/&gt;&lt;wsp:rsid wsp:val=&quot;00E21BFB&quot;/&gt;&lt;wsp:rsid wsp:val=&quot;00E2216B&quot;/&gt;&lt;wsp:rsid wsp:val=&quot;00E23B4B&quot;/&gt;&lt;wsp:rsid wsp:val=&quot;00E24E76&quot;/&gt;&lt;wsp:rsid wsp:val=&quot;00E25B5B&quot;/&gt;&lt;wsp:rsid wsp:val=&quot;00E271F9&quot;/&gt;&lt;wsp:rsid wsp:val=&quot;00E31BF3&quot;/&gt;&lt;wsp:rsid wsp:val=&quot;00E323B3&quot;/&gt;&lt;wsp:rsid wsp:val=&quot;00E33BCB&quot;/&gt;&lt;wsp:rsid wsp:val=&quot;00E37195&quot;/&gt;&lt;wsp:rsid wsp:val=&quot;00E37876&quot;/&gt;&lt;wsp:rsid wsp:val=&quot;00E40E93&quot;/&gt;&lt;wsp:rsid wsp:val=&quot;00E4141E&quot;/&gt;&lt;wsp:rsid wsp:val=&quot;00E416A5&quot;/&gt;&lt;wsp:rsid wsp:val=&quot;00E42922&quot;/&gt;&lt;wsp:rsid wsp:val=&quot;00E4334F&quot;/&gt;&lt;wsp:rsid wsp:val=&quot;00E434E6&quot;/&gt;&lt;wsp:rsid wsp:val=&quot;00E45C92&quot;/&gt;&lt;wsp:rsid wsp:val=&quot;00E542F7&quot;/&gt;&lt;wsp:rsid wsp:val=&quot;00E5645F&quot;/&gt;&lt;wsp:rsid wsp:val=&quot;00E56D9A&quot;/&gt;&lt;wsp:rsid wsp:val=&quot;00E60152&quot;/&gt;&lt;wsp:rsid wsp:val=&quot;00E60476&quot;/&gt;&lt;wsp:rsid wsp:val=&quot;00E61E0D&quot;/&gt;&lt;wsp:rsid wsp:val=&quot;00E621E1&quot;/&gt;&lt;wsp:rsid wsp:val=&quot;00E6228F&quot;/&gt;&lt;wsp:rsid wsp:val=&quot;00E63B9E&quot;/&gt;&lt;wsp:rsid wsp:val=&quot;00E6743C&quot;/&gt;&lt;wsp:rsid wsp:val=&quot;00E73B5C&quot;/&gt;&lt;wsp:rsid wsp:val=&quot;00E74803&quot;/&gt;&lt;wsp:rsid wsp:val=&quot;00E808BC&quot;/&gt;&lt;wsp:rsid wsp:val=&quot;00E828D8&quot;/&gt;&lt;wsp:rsid wsp:val=&quot;00E83064&quot;/&gt;&lt;wsp:rsid wsp:val=&quot;00E8425A&quot;/&gt;&lt;wsp:rsid wsp:val=&quot;00E84ABB&quot;/&gt;&lt;wsp:rsid wsp:val=&quot;00E91A79&quot;/&gt;&lt;wsp:rsid wsp:val=&quot;00E953A3&quot;/&gt;&lt;wsp:rsid wsp:val=&quot;00E974E4&quot;/&gt;&lt;wsp:rsid wsp:val=&quot;00EA042B&quot;/&gt;&lt;wsp:rsid wsp:val=&quot;00EA21B6&quot;/&gt;&lt;wsp:rsid wsp:val=&quot;00EA3626&quot;/&gt;&lt;wsp:rsid wsp:val=&quot;00EA6187&quot;/&gt;&lt;wsp:rsid wsp:val=&quot;00EB20A0&quot;/&gt;&lt;wsp:rsid wsp:val=&quot;00EB3428&quot;/&gt;&lt;wsp:rsid wsp:val=&quot;00EB53BD&quot;/&gt;&lt;wsp:rsid wsp:val=&quot;00EB62E3&quot;/&gt;&lt;wsp:rsid wsp:val=&quot;00EC1955&quot;/&gt;&lt;wsp:rsid wsp:val=&quot;00EC238C&quot;/&gt;&lt;wsp:rsid wsp:val=&quot;00EC3CC1&quot;/&gt;&lt;wsp:rsid wsp:val=&quot;00EC3E19&quot;/&gt;&lt;wsp:rsid wsp:val=&quot;00EC6E6B&quot;/&gt;&lt;wsp:rsid wsp:val=&quot;00EC732A&quot;/&gt;&lt;wsp:rsid wsp:val=&quot;00EC7F06&quot;/&gt;&lt;wsp:rsid wsp:val=&quot;00ED308C&quot;/&gt;&lt;wsp:rsid wsp:val=&quot;00ED34EA&quot;/&gt;&lt;wsp:rsid wsp:val=&quot;00ED56FC&quot;/&gt;&lt;wsp:rsid wsp:val=&quot;00EE08D1&quot;/&gt;&lt;wsp:rsid wsp:val=&quot;00EE246A&quot;/&gt;&lt;wsp:rsid wsp:val=&quot;00EE36F4&quot;/&gt;&lt;wsp:rsid wsp:val=&quot;00EE5AEC&quot;/&gt;&lt;wsp:rsid wsp:val=&quot;00EE5B8E&quot;/&gt;&lt;wsp:rsid wsp:val=&quot;00EF004B&quot;/&gt;&lt;wsp:rsid wsp:val=&quot;00EF03D8&quot;/&gt;&lt;wsp:rsid wsp:val=&quot;00EF48AE&quot;/&gt;&lt;wsp:rsid wsp:val=&quot;00EF6888&quot;/&gt;&lt;wsp:rsid wsp:val=&quot;00EF75ED&quot;/&gt;&lt;wsp:rsid wsp:val=&quot;00EF7B6D&quot;/&gt;&lt;wsp:rsid wsp:val=&quot;00F0021E&quot;/&gt;&lt;wsp:rsid wsp:val=&quot;00F00647&quot;/&gt;&lt;wsp:rsid wsp:val=&quot;00F05947&quot;/&gt;&lt;wsp:rsid wsp:val=&quot;00F0656A&quot;/&gt;&lt;wsp:rsid wsp:val=&quot;00F07894&quot;/&gt;&lt;wsp:rsid wsp:val=&quot;00F07D8D&quot;/&gt;&lt;wsp:rsid wsp:val=&quot;00F11E8B&quot;/&gt;&lt;wsp:rsid wsp:val=&quot;00F133AD&quot;/&gt;&lt;wsp:rsid wsp:val=&quot;00F148E4&quot;/&gt;&lt;wsp:rsid wsp:val=&quot;00F14C71&quot;/&gt;&lt;wsp:rsid wsp:val=&quot;00F14E27&quot;/&gt;&lt;wsp:rsid wsp:val=&quot;00F157C7&quot;/&gt;&lt;wsp:rsid wsp:val=&quot;00F15CBA&quot;/&gt;&lt;wsp:rsid wsp:val=&quot;00F15D3F&quot;/&gt;&lt;wsp:rsid wsp:val=&quot;00F17595&quot;/&gt;&lt;wsp:rsid wsp:val=&quot;00F235E6&quot;/&gt;&lt;wsp:rsid wsp:val=&quot;00F24B40&quot;/&gt;&lt;wsp:rsid wsp:val=&quot;00F25734&quot;/&gt;&lt;wsp:rsid wsp:val=&quot;00F27D91&quot;/&gt;&lt;wsp:rsid wsp:val=&quot;00F314C2&quot;/&gt;&lt;wsp:rsid wsp:val=&quot;00F32066&quot;/&gt;&lt;wsp:rsid wsp:val=&quot;00F34848&quot;/&gt;&lt;wsp:rsid wsp:val=&quot;00F368FE&quot;/&gt;&lt;wsp:rsid wsp:val=&quot;00F37207&quot;/&gt;&lt;wsp:rsid wsp:val=&quot;00F37B7A&quot;/&gt;&lt;wsp:rsid wsp:val=&quot;00F405DD&quot;/&gt;&lt;wsp:rsid wsp:val=&quot;00F41085&quot;/&gt;&lt;wsp:rsid wsp:val=&quot;00F41F93&quot;/&gt;&lt;wsp:rsid wsp:val=&quot;00F4327F&quot;/&gt;&lt;wsp:rsid wsp:val=&quot;00F4473C&quot;/&gt;&lt;wsp:rsid wsp:val=&quot;00F47E62&quot;/&gt;&lt;wsp:rsid wsp:val=&quot;00F507CE&quot;/&gt;&lt;wsp:rsid wsp:val=&quot;00F519CB&quot;/&gt;&lt;wsp:rsid wsp:val=&quot;00F52714&quot;/&gt;&lt;wsp:rsid wsp:val=&quot;00F55C19&quot;/&gt;&lt;wsp:rsid wsp:val=&quot;00F60FAD&quot;/&gt;&lt;wsp:rsid wsp:val=&quot;00F63047&quot;/&gt;&lt;wsp:rsid wsp:val=&quot;00F65819&quot;/&gt;&lt;wsp:rsid wsp:val=&quot;00F65A84&quot;/&gt;&lt;wsp:rsid wsp:val=&quot;00F66D0E&quot;/&gt;&lt;wsp:rsid wsp:val=&quot;00F72C8A&quot;/&gt;&lt;wsp:rsid wsp:val=&quot;00F75146&quot;/&gt;&lt;wsp:rsid wsp:val=&quot;00F80642&quot;/&gt;&lt;wsp:rsid wsp:val=&quot;00F80D87&quot;/&gt;&lt;wsp:rsid wsp:val=&quot;00F840CB&quot;/&gt;&lt;wsp:rsid wsp:val=&quot;00F91377&quot;/&gt;&lt;wsp:rsid wsp:val=&quot;00F91567&quot;/&gt;&lt;wsp:rsid wsp:val=&quot;00F93AB5&quot;/&gt;&lt;wsp:rsid wsp:val=&quot;00F94085&quot;/&gt;&lt;wsp:rsid wsp:val=&quot;00F94CC1&quot;/&gt;&lt;wsp:rsid wsp:val=&quot;00FA1A7F&quot;/&gt;&lt;wsp:rsid wsp:val=&quot;00FA23E1&quot;/&gt;&lt;wsp:rsid wsp:val=&quot;00FA2A9E&quot;/&gt;&lt;wsp:rsid wsp:val=&quot;00FA5312&quot;/&gt;&lt;wsp:rsid wsp:val=&quot;00FA6A93&quot;/&gt;&lt;wsp:rsid wsp:val=&quot;00FA6BB1&quot;/&gt;&lt;wsp:rsid wsp:val=&quot;00FB1342&quot;/&gt;&lt;wsp:rsid wsp:val=&quot;00FB2022&quot;/&gt;&lt;wsp:rsid wsp:val=&quot;00FB3C73&quot;/&gt;&lt;wsp:rsid wsp:val=&quot;00FB6166&quot;/&gt;&lt;wsp:rsid wsp:val=&quot;00FC1B32&quot;/&gt;&lt;wsp:rsid wsp:val=&quot;00FC6062&quot;/&gt;&lt;wsp:rsid wsp:val=&quot;00FC6BCB&quot;/&gt;&lt;wsp:rsid wsp:val=&quot;00FC7014&quot;/&gt;&lt;wsp:rsid wsp:val=&quot;00FC72DA&quot;/&gt;&lt;wsp:rsid wsp:val=&quot;00FD0A75&quot;/&gt;&lt;wsp:rsid wsp:val=&quot;00FD140B&quot;/&gt;&lt;wsp:rsid wsp:val=&quot;00FD154B&quot;/&gt;&lt;wsp:rsid wsp:val=&quot;00FD1EFD&quot;/&gt;&lt;wsp:rsid wsp:val=&quot;00FD36E3&quot;/&gt;&lt;wsp:rsid wsp:val=&quot;00FD49A4&quot;/&gt;&lt;wsp:rsid wsp:val=&quot;00FE04A7&quot;/&gt;&lt;wsp:rsid wsp:val=&quot;00FE1382&quot;/&gt;&lt;wsp:rsid wsp:val=&quot;00FE1E07&quot;/&gt;&lt;wsp:rsid wsp:val=&quot;00FE4F55&quot;/&gt;&lt;wsp:rsid wsp:val=&quot;00FE53BB&quot;/&gt;&lt;wsp:rsid wsp:val=&quot;00FE5C42&quot;/&gt;&lt;wsp:rsid wsp:val=&quot;00FF0079&quot;/&gt;&lt;wsp:rsid wsp:val=&quot;00FF0920&quot;/&gt;&lt;wsp:rsid wsp:val=&quot;00FF3C29&quot;/&gt;&lt;wsp:rsid wsp:val=&quot;00FF3EAE&quot;/&gt;&lt;wsp:rsid wsp:val=&quot;00FF3F0C&quot;/&gt;&lt;wsp:rsid wsp:val=&quot;00FF531E&quot;/&gt;&lt;wsp:rsid wsp:val=&quot;00FF6527&quot;/&gt;&lt;wsp:rsid wsp:val=&quot;00FF7F65&quot;/&gt;&lt;/wsp:rsids&gt;&lt;/w:docPr&gt;&lt;w:body&gt;&lt;wx:sect&gt;&lt;w:p wsp:rsidR=&quot;00000000&quot; wsp:rsidRDefault=&quot;00720C76&quot; wsp:rsidP=&quot;00720C76&quot;&gt;&lt;m:oMathPara&gt;&lt;m:oMath&gt;&lt;m:r&gt;&lt;aml:annotation aml:id=&quot;0&quot; w:type=&quot;Word.Insertion&quot; aml:author=&quot;Varga Vivien&quot; aml:createdate=&quot;2018-08-15T13:11:00Z&quot;&gt;&lt;aml:content&gt;&lt;w:rPr&gt;&lt;w:rFonts w:ascii=&quot;Cambria Math&quot; w:h-ansi=&quot;Cambria Math&quot;/&gt;&lt;wx:font wx:val=&quot;Cambria Math&quot;/&gt;&lt;w:i/&gt;&lt;/w:rPr&gt;&lt;m:t&gt;1-&lt;/m:t&gt;&lt;/aml:content&gt;&lt;/aml:annotation&gt;&lt;/m:r&gt;&lt;m:f&gt;&lt;m:fPr&gt;&lt;m:ctrlPr&gt;&lt;aml:annotation aml:id=&quot;1&quot; w:type=&quot;Word.Insertion&quot; aml:author=&quot;Varga Vivien&quot; aml:createdate=&quot;2018-08-15T13:11:00Z&quot;&gt;&lt;aml:content&gt;&lt;w:rPr&gt;&lt;w:rFonts w:ascii=&quot;Cambria Math&quot; w:fareast=&quot;Calibri&quot; w:h-ansi=&quot;Cambria Math&quot; w:cs=&quot;Times New Roman&quot;/&gt;&lt;wx:font wx:val=&quot;Cambria Math&quot;/&gt;&lt;w:i/&gt;&lt;w:snapToGrid/&gt;&lt;w:sz w:val=&quot;20&quot;/&gt;&lt;w:lang w:val=&quot;HU&quot;/&gt;&lt;/w:rPr&gt;&lt;/aml:content&gt;&lt;/aml:annotation&gt;&lt;/m:ctrlPr&gt;&lt;/m:fPr&gt;&lt;m:num&gt;&lt;m:r&gt;&lt;aml:annotation aml:id=&quot;2&quot; w:type=&quot;Word.Insertion&quot; aml:author=&quot;Varga Vivien&quot; aml:createdate=&quot;2018-08-15T13:11:00Z&quot;&gt;&lt;aml:content&gt;&lt;w:rPr&gt;&lt;w:rFonts w:ascii=&quot;Cambria Math&quot; w:h-ansi=&quot;Cambria Math&quot;/&gt;&lt;wx:font wx:val=&quot;Cambria Math&quot;/&gt;&lt;w:i/&gt;&lt;/w:rPr&gt;&lt;m:t&gt;KĂĽlsĹ‘ piacokon fedezett spot forgalma&lt;/m:t&gt;&lt;/aml:content&gt;&lt;/aml:annotation&gt;&lt;/m:r&gt;&lt;/m:num&gt;&lt;m:den&gt;&lt;m:r&gt;&lt;aml:annotation aml:id=&quot;3&quot; w:type=&quot;Word.Insertion&quot; aml:author=&quot;Varga Vivien&quot; aml:createdate=&quot;2018-08-15T13:11:00Z&quot;&gt;&lt;aml:content&gt;&lt;w:rPr&gt;&lt;w:rFonts w:ascii=&quot;Cambria Math&quot; w:h-ansi=&quot;Cambria Math&quot;/&gt;&lt;wx:font wx:val=&quot;Cambria Math&quot;/&gt;&lt;w:i/&gt;&lt;/w:rPr&gt;&lt;m:t&gt;Ă–sszes ĂĽgyfĂ©l spot forgalma&lt;/m:t&gt;&lt;/aml:content&gt;&lt;/aml:annotation&gt;&lt;/m:r&gt;&lt;/m:den&gt;&lt;/m:f&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25" o:title="" chromakey="white"/>
                </v:shape>
              </w:pict>
            </w:r>
            <w:r w:rsidRPr="00884FEE">
              <w:rPr>
                <w:sz w:val="20"/>
                <w:lang w:val="hu-HU"/>
              </w:rPr>
              <w:fldChar w:fldCharType="end"/>
            </w:r>
            <w:r w:rsidRPr="00884FEE">
              <w:rPr>
                <w:sz w:val="20"/>
                <w:lang w:val="hu-HU"/>
              </w:rPr>
              <w:t xml:space="preserve"> ) * 100</w:t>
            </w:r>
          </w:p>
          <w:p w14:paraId="5D0E2598" w14:textId="77777777" w:rsidR="00E7733E" w:rsidRDefault="00E7733E" w:rsidP="00D74D08">
            <w:pPr>
              <w:spacing w:line="276" w:lineRule="auto"/>
              <w:jc w:val="both"/>
              <w:rPr>
                <w:rFonts w:cs="Arial"/>
                <w:color w:val="222222"/>
                <w:sz w:val="20"/>
                <w:lang w:val="hu-HU"/>
              </w:rPr>
            </w:pPr>
            <w:r w:rsidRPr="007059E5">
              <w:rPr>
                <w:rFonts w:cs="Arial"/>
                <w:color w:val="222222"/>
                <w:sz w:val="20"/>
                <w:lang w:val="hu-HU"/>
              </w:rPr>
              <w:t>Ahol:</w:t>
            </w:r>
            <w:r w:rsidRPr="007059E5">
              <w:rPr>
                <w:rFonts w:cs="Arial"/>
                <w:color w:val="222222"/>
                <w:sz w:val="20"/>
                <w:lang w:val="hu-HU"/>
              </w:rPr>
              <w:br/>
            </w:r>
            <w:r w:rsidRPr="007059E5">
              <w:rPr>
                <w:rFonts w:cs="Arial"/>
                <w:color w:val="222222"/>
                <w:sz w:val="20"/>
                <w:lang w:val="hu-HU"/>
              </w:rPr>
              <w:sym w:font="Symbol" w:char="F0B7"/>
            </w:r>
            <w:r w:rsidRPr="007059E5">
              <w:rPr>
                <w:rFonts w:cs="Arial"/>
                <w:color w:val="222222"/>
                <w:sz w:val="20"/>
                <w:lang w:val="hu-HU"/>
              </w:rPr>
              <w:t xml:space="preserve"> </w:t>
            </w:r>
            <w:r w:rsidRPr="007059E5">
              <w:rPr>
                <w:rFonts w:cs="Arial"/>
                <w:b/>
                <w:color w:val="222222"/>
                <w:sz w:val="20"/>
                <w:u w:val="single"/>
                <w:lang w:val="hu-HU"/>
              </w:rPr>
              <w:t>A külső piacon fedezett spot forgalom</w:t>
            </w:r>
            <w:r w:rsidRPr="007059E5">
              <w:rPr>
                <w:rFonts w:cs="Arial"/>
                <w:color w:val="222222"/>
                <w:sz w:val="20"/>
                <w:lang w:val="hu-HU"/>
              </w:rPr>
              <w:t xml:space="preserve">: passzív vagy agresszív kereskedelem anonim </w:t>
            </w:r>
            <w:r>
              <w:rPr>
                <w:rFonts w:cs="Arial"/>
                <w:color w:val="222222"/>
                <w:sz w:val="20"/>
                <w:lang w:val="hu-HU"/>
              </w:rPr>
              <w:t>ajánlati könyv</w:t>
            </w:r>
            <w:r w:rsidRPr="007059E5">
              <w:rPr>
                <w:rFonts w:cs="Arial"/>
                <w:color w:val="222222"/>
                <w:sz w:val="20"/>
                <w:lang w:val="hu-HU"/>
              </w:rPr>
              <w:t xml:space="preserve"> vagy más, kifejezetten a belső vagy külső kockázatok</w:t>
            </w:r>
            <w:r>
              <w:rPr>
                <w:rFonts w:cs="Arial"/>
                <w:color w:val="222222"/>
                <w:sz w:val="20"/>
                <w:lang w:val="hu-HU"/>
              </w:rPr>
              <w:t>at</w:t>
            </w:r>
            <w:r w:rsidRPr="007059E5">
              <w:rPr>
                <w:rFonts w:cs="Arial"/>
                <w:color w:val="222222"/>
                <w:sz w:val="20"/>
                <w:lang w:val="hu-HU"/>
              </w:rPr>
              <w:t xml:space="preserve"> fedez</w:t>
            </w:r>
            <w:r>
              <w:rPr>
                <w:rFonts w:cs="Arial"/>
                <w:color w:val="222222"/>
                <w:sz w:val="20"/>
                <w:lang w:val="hu-HU"/>
              </w:rPr>
              <w:t>ő</w:t>
            </w:r>
            <w:r w:rsidRPr="007059E5">
              <w:rPr>
                <w:rFonts w:cs="Arial"/>
                <w:color w:val="222222"/>
                <w:sz w:val="20"/>
                <w:lang w:val="hu-HU"/>
              </w:rPr>
              <w:t xml:space="preserve"> ügyfelek</w:t>
            </w:r>
            <w:r>
              <w:rPr>
                <w:rFonts w:cs="Arial"/>
                <w:color w:val="222222"/>
                <w:sz w:val="20"/>
                <w:lang w:val="hu-HU"/>
              </w:rPr>
              <w:t>kel</w:t>
            </w:r>
            <w:r w:rsidRPr="007059E5">
              <w:rPr>
                <w:rFonts w:cs="Arial"/>
                <w:color w:val="222222"/>
                <w:sz w:val="20"/>
                <w:lang w:val="hu-HU"/>
              </w:rPr>
              <w:t xml:space="preserve">. </w:t>
            </w:r>
          </w:p>
          <w:p w14:paraId="02C521A6" w14:textId="77777777" w:rsidR="00E7733E" w:rsidRDefault="00E7733E" w:rsidP="00D74D08">
            <w:pPr>
              <w:spacing w:line="276" w:lineRule="auto"/>
              <w:ind w:left="227"/>
              <w:jc w:val="both"/>
              <w:rPr>
                <w:rFonts w:cs="Arial"/>
                <w:color w:val="222222"/>
                <w:sz w:val="20"/>
                <w:lang w:val="hu-HU"/>
              </w:rPr>
            </w:pPr>
            <w:r w:rsidRPr="007059E5">
              <w:rPr>
                <w:rFonts w:cs="Arial"/>
                <w:color w:val="222222"/>
                <w:sz w:val="20"/>
                <w:lang w:val="hu-HU"/>
              </w:rPr>
              <w:t>Ebbe beletartozik:</w:t>
            </w:r>
          </w:p>
          <w:p w14:paraId="5FA88038" w14:textId="77777777" w:rsidR="00E7733E" w:rsidRDefault="00E7733E" w:rsidP="00D74D08">
            <w:pPr>
              <w:numPr>
                <w:ilvl w:val="0"/>
                <w:numId w:val="14"/>
              </w:numPr>
              <w:spacing w:line="276" w:lineRule="auto"/>
              <w:jc w:val="both"/>
              <w:rPr>
                <w:rFonts w:cs="Arial"/>
                <w:color w:val="222222"/>
                <w:sz w:val="20"/>
                <w:lang w:val="hu-HU"/>
              </w:rPr>
            </w:pPr>
            <w:proofErr w:type="spellStart"/>
            <w:r w:rsidRPr="007059E5">
              <w:rPr>
                <w:rFonts w:cs="Arial"/>
                <w:color w:val="222222"/>
                <w:sz w:val="20"/>
                <w:lang w:val="hu-HU"/>
              </w:rPr>
              <w:t>EBS</w:t>
            </w:r>
            <w:proofErr w:type="spellEnd"/>
            <w:r w:rsidRPr="007059E5">
              <w:rPr>
                <w:rFonts w:cs="Arial"/>
                <w:color w:val="222222"/>
                <w:sz w:val="20"/>
                <w:lang w:val="hu-HU"/>
              </w:rPr>
              <w:t xml:space="preserve"> Market, Reuters Matching;</w:t>
            </w:r>
          </w:p>
          <w:p w14:paraId="5E4BD6E9" w14:textId="77777777" w:rsidR="00E7733E" w:rsidRPr="00E42FDD" w:rsidRDefault="00E7733E" w:rsidP="00D74D08">
            <w:pPr>
              <w:numPr>
                <w:ilvl w:val="0"/>
                <w:numId w:val="14"/>
              </w:numPr>
              <w:spacing w:line="276" w:lineRule="auto"/>
              <w:jc w:val="both"/>
              <w:rPr>
                <w:rFonts w:cs="Arial"/>
                <w:color w:val="222222"/>
                <w:sz w:val="20"/>
                <w:lang w:val="hu-HU"/>
              </w:rPr>
            </w:pPr>
            <w:r w:rsidRPr="007059E5">
              <w:rPr>
                <w:rFonts w:cs="Arial"/>
                <w:color w:val="222222"/>
                <w:sz w:val="20"/>
                <w:lang w:val="hu-HU"/>
              </w:rPr>
              <w:t>Mid-</w:t>
            </w:r>
            <w:proofErr w:type="spellStart"/>
            <w:r w:rsidRPr="00E42FDD">
              <w:rPr>
                <w:rFonts w:cs="Arial"/>
                <w:color w:val="222222"/>
                <w:sz w:val="20"/>
                <w:lang w:val="hu-HU"/>
              </w:rPr>
              <w:t>venues</w:t>
            </w:r>
            <w:proofErr w:type="spellEnd"/>
            <w:r w:rsidRPr="007059E5">
              <w:rPr>
                <w:rFonts w:cs="Arial"/>
                <w:color w:val="222222"/>
                <w:sz w:val="20"/>
                <w:lang w:val="hu-HU"/>
              </w:rPr>
              <w:t xml:space="preserve"> / </w:t>
            </w:r>
            <w:proofErr w:type="spellStart"/>
            <w:r w:rsidRPr="00E42FDD">
              <w:rPr>
                <w:rFonts w:cs="Arial"/>
                <w:color w:val="222222"/>
                <w:sz w:val="20"/>
                <w:lang w:val="hu-HU"/>
              </w:rPr>
              <w:t>dark</w:t>
            </w:r>
            <w:proofErr w:type="spellEnd"/>
            <w:r w:rsidRPr="00E42FDD">
              <w:rPr>
                <w:rFonts w:cs="Arial"/>
                <w:color w:val="222222"/>
                <w:sz w:val="20"/>
                <w:lang w:val="hu-HU"/>
              </w:rPr>
              <w:t xml:space="preserve"> </w:t>
            </w:r>
            <w:proofErr w:type="spellStart"/>
            <w:r w:rsidRPr="00E42FDD">
              <w:rPr>
                <w:rFonts w:cs="Arial"/>
                <w:color w:val="222222"/>
                <w:sz w:val="20"/>
                <w:lang w:val="hu-HU"/>
              </w:rPr>
              <w:t>pools</w:t>
            </w:r>
            <w:proofErr w:type="spellEnd"/>
            <w:r w:rsidRPr="007059E5">
              <w:rPr>
                <w:rFonts w:cs="Arial"/>
                <w:color w:val="222222"/>
                <w:sz w:val="20"/>
                <w:lang w:val="hu-HU"/>
              </w:rPr>
              <w:t xml:space="preserve">, mint a </w:t>
            </w:r>
            <w:proofErr w:type="spellStart"/>
            <w:r w:rsidRPr="007059E5">
              <w:rPr>
                <w:rFonts w:cs="Arial"/>
                <w:color w:val="222222"/>
                <w:sz w:val="20"/>
                <w:lang w:val="hu-HU"/>
              </w:rPr>
              <w:t>BGC</w:t>
            </w:r>
            <w:proofErr w:type="spellEnd"/>
            <w:r w:rsidRPr="007059E5">
              <w:rPr>
                <w:rFonts w:cs="Arial"/>
                <w:color w:val="222222"/>
                <w:sz w:val="20"/>
                <w:lang w:val="hu-HU"/>
              </w:rPr>
              <w:t xml:space="preserve"> mid;</w:t>
            </w:r>
          </w:p>
          <w:p w14:paraId="1E808F13" w14:textId="77777777" w:rsidR="00E7733E" w:rsidRDefault="00E7733E" w:rsidP="00D74D08">
            <w:pPr>
              <w:numPr>
                <w:ilvl w:val="0"/>
                <w:numId w:val="14"/>
              </w:numPr>
              <w:spacing w:line="276" w:lineRule="auto"/>
              <w:jc w:val="both"/>
              <w:rPr>
                <w:rFonts w:cs="Arial"/>
                <w:color w:val="222222"/>
                <w:sz w:val="20"/>
                <w:lang w:val="hu-HU"/>
              </w:rPr>
            </w:pPr>
            <w:r w:rsidRPr="007059E5">
              <w:rPr>
                <w:rFonts w:cs="Arial"/>
                <w:color w:val="222222"/>
                <w:sz w:val="20"/>
                <w:lang w:val="hu-HU"/>
              </w:rPr>
              <w:t>Agresszív kereskedelem a helyszínen, amely lehetővé teszi a</w:t>
            </w:r>
            <w:r>
              <w:rPr>
                <w:rFonts w:cs="Arial"/>
                <w:color w:val="222222"/>
                <w:sz w:val="20"/>
                <w:lang w:val="hu-HU"/>
              </w:rPr>
              <w:t xml:space="preserve"> </w:t>
            </w:r>
            <w:r w:rsidRPr="007059E5">
              <w:rPr>
                <w:rFonts w:cs="Arial"/>
                <w:color w:val="222222"/>
                <w:sz w:val="20"/>
                <w:lang w:val="hu-HU"/>
              </w:rPr>
              <w:t xml:space="preserve">likviditás felosztását anonim módon, mint a </w:t>
            </w:r>
            <w:proofErr w:type="spellStart"/>
            <w:r w:rsidRPr="007059E5">
              <w:rPr>
                <w:rFonts w:cs="Arial"/>
                <w:color w:val="222222"/>
                <w:sz w:val="20"/>
                <w:lang w:val="hu-HU"/>
              </w:rPr>
              <w:t>Currenex</w:t>
            </w:r>
            <w:proofErr w:type="spellEnd"/>
            <w:r w:rsidRPr="007059E5">
              <w:rPr>
                <w:rFonts w:cs="Arial"/>
                <w:color w:val="222222"/>
                <w:sz w:val="20"/>
                <w:lang w:val="hu-HU"/>
              </w:rPr>
              <w:t xml:space="preserve"> vagy a </w:t>
            </w:r>
            <w:proofErr w:type="spellStart"/>
            <w:r w:rsidR="00395EE9" w:rsidRPr="00395EE9">
              <w:rPr>
                <w:rFonts w:cs="Arial"/>
                <w:color w:val="222222"/>
                <w:sz w:val="20"/>
                <w:lang w:val="hu-HU"/>
              </w:rPr>
              <w:t>Euronext</w:t>
            </w:r>
            <w:proofErr w:type="spellEnd"/>
            <w:r w:rsidR="00395EE9" w:rsidRPr="00395EE9">
              <w:rPr>
                <w:rFonts w:cs="Arial"/>
                <w:color w:val="222222"/>
                <w:sz w:val="20"/>
                <w:lang w:val="hu-HU"/>
              </w:rPr>
              <w:t xml:space="preserve"> </w:t>
            </w:r>
            <w:proofErr w:type="spellStart"/>
            <w:r w:rsidR="00395EE9" w:rsidRPr="00395EE9">
              <w:rPr>
                <w:rFonts w:cs="Arial"/>
                <w:color w:val="222222"/>
                <w:sz w:val="20"/>
                <w:lang w:val="hu-HU"/>
              </w:rPr>
              <w:t>FX</w:t>
            </w:r>
            <w:proofErr w:type="spellEnd"/>
            <w:r w:rsidR="00395EE9" w:rsidRPr="00395EE9">
              <w:rPr>
                <w:rFonts w:cs="Arial"/>
                <w:color w:val="222222"/>
                <w:sz w:val="20"/>
                <w:lang w:val="hu-HU"/>
              </w:rPr>
              <w:t xml:space="preserve">, </w:t>
            </w:r>
            <w:r w:rsidR="00395EE9">
              <w:rPr>
                <w:rFonts w:cs="Arial"/>
                <w:color w:val="222222"/>
                <w:sz w:val="20"/>
                <w:lang w:val="hu-HU"/>
              </w:rPr>
              <w:t>vagy</w:t>
            </w:r>
            <w:r w:rsidR="00395EE9" w:rsidRPr="00395EE9">
              <w:rPr>
                <w:rFonts w:cs="Arial"/>
                <w:color w:val="222222"/>
                <w:sz w:val="20"/>
                <w:lang w:val="hu-HU"/>
              </w:rPr>
              <w:t xml:space="preserve"> </w:t>
            </w:r>
            <w:proofErr w:type="spellStart"/>
            <w:r w:rsidR="00395EE9" w:rsidRPr="00395EE9">
              <w:rPr>
                <w:rFonts w:cs="Arial"/>
                <w:color w:val="222222"/>
                <w:sz w:val="20"/>
                <w:lang w:val="hu-HU"/>
              </w:rPr>
              <w:t>CBOE</w:t>
            </w:r>
            <w:proofErr w:type="spellEnd"/>
            <w:r w:rsidR="00395EE9" w:rsidRPr="00395EE9">
              <w:rPr>
                <w:rFonts w:cs="Arial"/>
                <w:color w:val="222222"/>
                <w:sz w:val="20"/>
                <w:lang w:val="hu-HU"/>
              </w:rPr>
              <w:t xml:space="preserve"> </w:t>
            </w:r>
            <w:proofErr w:type="spellStart"/>
            <w:r w:rsidR="00395EE9" w:rsidRPr="00395EE9">
              <w:rPr>
                <w:rFonts w:cs="Arial"/>
                <w:color w:val="222222"/>
                <w:sz w:val="20"/>
                <w:lang w:val="hu-HU"/>
              </w:rPr>
              <w:t>FX</w:t>
            </w:r>
            <w:proofErr w:type="spellEnd"/>
            <w:r w:rsidR="00395EE9" w:rsidRPr="00395EE9">
              <w:rPr>
                <w:rFonts w:cs="Arial"/>
                <w:color w:val="222222"/>
                <w:sz w:val="20"/>
                <w:lang w:val="hu-HU"/>
              </w:rPr>
              <w:t xml:space="preserve"> </w:t>
            </w:r>
            <w:proofErr w:type="spellStart"/>
            <w:r w:rsidR="00395EE9" w:rsidRPr="00395EE9">
              <w:rPr>
                <w:rFonts w:cs="Arial"/>
                <w:color w:val="222222"/>
                <w:sz w:val="20"/>
                <w:lang w:val="hu-HU"/>
              </w:rPr>
              <w:t>ECN</w:t>
            </w:r>
            <w:proofErr w:type="spellEnd"/>
            <w:r w:rsidRPr="007059E5">
              <w:rPr>
                <w:rFonts w:cs="Arial"/>
                <w:color w:val="222222"/>
                <w:sz w:val="20"/>
                <w:lang w:val="hu-HU"/>
              </w:rPr>
              <w:t>;</w:t>
            </w:r>
          </w:p>
          <w:p w14:paraId="44FD8AFE" w14:textId="77777777" w:rsidR="00E7733E" w:rsidRDefault="00E7733E" w:rsidP="00D74D08">
            <w:pPr>
              <w:numPr>
                <w:ilvl w:val="0"/>
                <w:numId w:val="14"/>
              </w:numPr>
              <w:spacing w:line="276" w:lineRule="auto"/>
              <w:jc w:val="both"/>
              <w:rPr>
                <w:rFonts w:cs="Arial"/>
                <w:color w:val="222222"/>
                <w:sz w:val="20"/>
                <w:lang w:val="hu-HU"/>
              </w:rPr>
            </w:pPr>
            <w:r w:rsidRPr="007059E5">
              <w:rPr>
                <w:rFonts w:cs="Arial"/>
                <w:color w:val="222222"/>
                <w:sz w:val="20"/>
                <w:lang w:val="hu-HU"/>
              </w:rPr>
              <w:t xml:space="preserve"> Ügyfél spot forgalmának fedezése határidős ügyletekkel a </w:t>
            </w:r>
            <w:proofErr w:type="spellStart"/>
            <w:r w:rsidRPr="007059E5">
              <w:rPr>
                <w:rFonts w:cs="Arial"/>
                <w:color w:val="222222"/>
                <w:sz w:val="20"/>
                <w:lang w:val="hu-HU"/>
              </w:rPr>
              <w:t>CME</w:t>
            </w:r>
            <w:proofErr w:type="spellEnd"/>
            <w:r w:rsidRPr="007059E5">
              <w:rPr>
                <w:rFonts w:cs="Arial"/>
                <w:color w:val="222222"/>
                <w:sz w:val="20"/>
                <w:lang w:val="hu-HU"/>
              </w:rPr>
              <w:t>-n;</w:t>
            </w:r>
          </w:p>
          <w:p w14:paraId="4DCA09DD" w14:textId="77777777" w:rsidR="00E7733E" w:rsidRDefault="00E7733E" w:rsidP="00D74D08">
            <w:pPr>
              <w:numPr>
                <w:ilvl w:val="0"/>
                <w:numId w:val="14"/>
              </w:numPr>
              <w:spacing w:line="276" w:lineRule="auto"/>
              <w:jc w:val="both"/>
              <w:rPr>
                <w:rFonts w:cs="Arial"/>
                <w:color w:val="222222"/>
                <w:sz w:val="20"/>
                <w:lang w:val="hu-HU"/>
              </w:rPr>
            </w:pPr>
            <w:r>
              <w:rPr>
                <w:rFonts w:cs="Arial"/>
                <w:color w:val="222222"/>
                <w:sz w:val="20"/>
                <w:lang w:val="hu-HU"/>
              </w:rPr>
              <w:t>A fő</w:t>
            </w:r>
            <w:r w:rsidRPr="007059E5">
              <w:rPr>
                <w:rFonts w:cs="Arial"/>
                <w:color w:val="222222"/>
                <w:sz w:val="20"/>
                <w:lang w:val="hu-HU"/>
              </w:rPr>
              <w:t xml:space="preserve"> e-kereskedési pult kereskedelme, amely egy másik bank </w:t>
            </w:r>
            <w:proofErr w:type="spellStart"/>
            <w:r w:rsidRPr="007059E5">
              <w:rPr>
                <w:rFonts w:cs="Arial"/>
                <w:color w:val="222222"/>
                <w:sz w:val="20"/>
                <w:lang w:val="hu-HU"/>
              </w:rPr>
              <w:t>árelfogadója</w:t>
            </w:r>
            <w:proofErr w:type="spellEnd"/>
            <w:r w:rsidRPr="007059E5">
              <w:rPr>
                <w:rFonts w:cs="Arial"/>
                <w:color w:val="222222"/>
                <w:sz w:val="20"/>
                <w:lang w:val="hu-HU"/>
              </w:rPr>
              <w:t xml:space="preserve"> (p</w:t>
            </w:r>
            <w:r>
              <w:rPr>
                <w:rFonts w:cs="Arial"/>
                <w:color w:val="222222"/>
                <w:sz w:val="20"/>
                <w:lang w:val="hu-HU"/>
              </w:rPr>
              <w:t xml:space="preserve">éldául </w:t>
            </w:r>
            <w:r w:rsidRPr="007059E5">
              <w:rPr>
                <w:rFonts w:cs="Arial"/>
                <w:color w:val="222222"/>
                <w:sz w:val="20"/>
                <w:lang w:val="hu-HU"/>
              </w:rPr>
              <w:t xml:space="preserve">egy bank e-kereskedési pultjának forgalma, amely egy másik bank likviditását </w:t>
            </w:r>
            <w:proofErr w:type="spellStart"/>
            <w:r w:rsidRPr="007059E5">
              <w:rPr>
                <w:rFonts w:cs="Arial"/>
                <w:color w:val="222222"/>
                <w:sz w:val="20"/>
                <w:lang w:val="hu-HU"/>
              </w:rPr>
              <w:t>újraelosztja</w:t>
            </w:r>
            <w:proofErr w:type="spellEnd"/>
            <w:r>
              <w:rPr>
                <w:rFonts w:cs="Arial"/>
                <w:color w:val="222222"/>
                <w:sz w:val="20"/>
                <w:lang w:val="hu-HU"/>
              </w:rPr>
              <w:t xml:space="preserve"> </w:t>
            </w:r>
            <w:r w:rsidRPr="007059E5">
              <w:rPr>
                <w:rFonts w:cs="Arial"/>
                <w:color w:val="222222"/>
                <w:sz w:val="20"/>
                <w:lang w:val="hu-HU"/>
              </w:rPr>
              <w:t>vagy piaci szereplő</w:t>
            </w:r>
            <w:r>
              <w:rPr>
                <w:rFonts w:cs="Arial"/>
                <w:color w:val="222222"/>
                <w:sz w:val="20"/>
                <w:lang w:val="hu-HU"/>
              </w:rPr>
              <w:t xml:space="preserve"> (market </w:t>
            </w:r>
            <w:proofErr w:type="spellStart"/>
            <w:r>
              <w:rPr>
                <w:rFonts w:cs="Arial"/>
                <w:color w:val="222222"/>
                <w:sz w:val="20"/>
                <w:lang w:val="hu-HU"/>
              </w:rPr>
              <w:t>maker</w:t>
            </w:r>
            <w:proofErr w:type="spellEnd"/>
            <w:r>
              <w:rPr>
                <w:rFonts w:cs="Arial"/>
                <w:color w:val="222222"/>
                <w:sz w:val="20"/>
                <w:lang w:val="hu-HU"/>
              </w:rPr>
              <w:t>)</w:t>
            </w:r>
            <w:r w:rsidRPr="007059E5">
              <w:rPr>
                <w:rFonts w:cs="Arial"/>
                <w:color w:val="222222"/>
                <w:sz w:val="20"/>
                <w:lang w:val="hu-HU"/>
              </w:rPr>
              <w:t xml:space="preserve">, miközben minimalizálja a fő </w:t>
            </w:r>
            <w:r>
              <w:rPr>
                <w:rFonts w:cs="Arial"/>
                <w:color w:val="222222"/>
                <w:sz w:val="20"/>
                <w:lang w:val="hu-HU"/>
              </w:rPr>
              <w:t>k</w:t>
            </w:r>
            <w:r w:rsidRPr="007059E5">
              <w:rPr>
                <w:rFonts w:cs="Arial"/>
                <w:color w:val="222222"/>
                <w:sz w:val="20"/>
                <w:lang w:val="hu-HU"/>
              </w:rPr>
              <w:t>ockázatot); vagy</w:t>
            </w:r>
          </w:p>
          <w:p w14:paraId="5AE94A16" w14:textId="77777777" w:rsidR="00E7733E" w:rsidRDefault="00E7733E" w:rsidP="00D74D08">
            <w:pPr>
              <w:numPr>
                <w:ilvl w:val="0"/>
                <w:numId w:val="14"/>
              </w:numPr>
              <w:spacing w:line="276" w:lineRule="auto"/>
              <w:jc w:val="both"/>
              <w:rPr>
                <w:rFonts w:cs="Arial"/>
                <w:color w:val="222222"/>
                <w:sz w:val="20"/>
                <w:lang w:val="hu-HU"/>
              </w:rPr>
            </w:pPr>
            <w:r>
              <w:rPr>
                <w:rFonts w:cs="Arial"/>
                <w:color w:val="222222"/>
                <w:sz w:val="20"/>
                <w:lang w:val="hu-HU"/>
              </w:rPr>
              <w:t>U</w:t>
            </w:r>
            <w:r w:rsidRPr="007059E5">
              <w:rPr>
                <w:rFonts w:cs="Arial"/>
                <w:color w:val="222222"/>
                <w:sz w:val="20"/>
                <w:lang w:val="hu-HU"/>
              </w:rPr>
              <w:t>gyanazon bank fő kereskedelmi pultja (p</w:t>
            </w:r>
            <w:r>
              <w:rPr>
                <w:rFonts w:cs="Arial"/>
                <w:color w:val="222222"/>
                <w:sz w:val="20"/>
                <w:lang w:val="hu-HU"/>
              </w:rPr>
              <w:t xml:space="preserve">éldául nagy vevői igények átadása a </w:t>
            </w:r>
            <w:proofErr w:type="spellStart"/>
            <w:r>
              <w:rPr>
                <w:rFonts w:cs="Arial"/>
                <w:color w:val="222222"/>
                <w:sz w:val="20"/>
                <w:lang w:val="hu-HU"/>
              </w:rPr>
              <w:t>voice</w:t>
            </w:r>
            <w:proofErr w:type="spellEnd"/>
            <w:r>
              <w:rPr>
                <w:rFonts w:cs="Arial"/>
                <w:color w:val="222222"/>
                <w:sz w:val="20"/>
                <w:lang w:val="hu-HU"/>
              </w:rPr>
              <w:t xml:space="preserve"> </w:t>
            </w:r>
            <w:proofErr w:type="spellStart"/>
            <w:r>
              <w:rPr>
                <w:rFonts w:cs="Arial"/>
                <w:color w:val="222222"/>
                <w:sz w:val="20"/>
                <w:lang w:val="hu-HU"/>
              </w:rPr>
              <w:t>trading</w:t>
            </w:r>
            <w:proofErr w:type="spellEnd"/>
            <w:r>
              <w:rPr>
                <w:rFonts w:cs="Arial"/>
                <w:color w:val="222222"/>
                <w:sz w:val="20"/>
                <w:lang w:val="hu-HU"/>
              </w:rPr>
              <w:t xml:space="preserve"> </w:t>
            </w:r>
            <w:proofErr w:type="spellStart"/>
            <w:r>
              <w:rPr>
                <w:rFonts w:cs="Arial"/>
                <w:color w:val="222222"/>
                <w:sz w:val="20"/>
                <w:lang w:val="hu-HU"/>
              </w:rPr>
              <w:t>desk-nek</w:t>
            </w:r>
            <w:proofErr w:type="spellEnd"/>
            <w:r w:rsidRPr="007059E5">
              <w:rPr>
                <w:rFonts w:cs="Arial"/>
                <w:color w:val="222222"/>
                <w:sz w:val="20"/>
                <w:lang w:val="hu-HU"/>
              </w:rPr>
              <w:t>).</w:t>
            </w:r>
          </w:p>
          <w:p w14:paraId="42CC0FEC" w14:textId="77777777" w:rsidR="000B652D" w:rsidRPr="00570E3D" w:rsidRDefault="000B652D" w:rsidP="000B652D">
            <w:pPr>
              <w:spacing w:line="276" w:lineRule="auto"/>
              <w:ind w:left="814"/>
              <w:jc w:val="both"/>
              <w:rPr>
                <w:rFonts w:cs="Arial"/>
                <w:snapToGrid/>
                <w:color w:val="222222"/>
                <w:sz w:val="20"/>
                <w:lang w:val="hu-HU"/>
              </w:rPr>
            </w:pPr>
            <w:r w:rsidRPr="00570E3D">
              <w:rPr>
                <w:rFonts w:cs="Arial"/>
                <w:color w:val="222222"/>
                <w:sz w:val="20"/>
                <w:lang w:val="hu-HU"/>
              </w:rPr>
              <w:t>itt az adatokat a következő módon kell megbontani:</w:t>
            </w:r>
          </w:p>
          <w:p w14:paraId="298BBA16" w14:textId="77777777" w:rsidR="000B652D" w:rsidRPr="00570E3D" w:rsidRDefault="000B652D" w:rsidP="000B652D">
            <w:pPr>
              <w:numPr>
                <w:ilvl w:val="0"/>
                <w:numId w:val="24"/>
              </w:numPr>
              <w:snapToGrid w:val="0"/>
              <w:spacing w:line="276" w:lineRule="auto"/>
              <w:jc w:val="both"/>
              <w:rPr>
                <w:rFonts w:cs="Arial"/>
                <w:color w:val="222222"/>
                <w:sz w:val="20"/>
              </w:rPr>
            </w:pPr>
            <w:r w:rsidRPr="00570E3D">
              <w:rPr>
                <w:rFonts w:cs="Arial"/>
                <w:color w:val="222222"/>
                <w:sz w:val="20"/>
                <w:lang w:val="hu-HU"/>
              </w:rPr>
              <w:t xml:space="preserve">Az 5b kérdésben a mindkét oldalon „G4 </w:t>
            </w:r>
            <w:proofErr w:type="gramStart"/>
            <w:r w:rsidRPr="00570E3D">
              <w:rPr>
                <w:rFonts w:cs="Arial"/>
                <w:color w:val="222222"/>
                <w:sz w:val="20"/>
                <w:lang w:val="hu-HU"/>
              </w:rPr>
              <w:t>devizát“ magába</w:t>
            </w:r>
            <w:proofErr w:type="gramEnd"/>
            <w:r w:rsidRPr="00570E3D">
              <w:rPr>
                <w:rFonts w:cs="Arial"/>
                <w:color w:val="222222"/>
                <w:sz w:val="20"/>
                <w:lang w:val="hu-HU"/>
              </w:rPr>
              <w:t xml:space="preserve"> foglaló ügyleteket kell szerepeltetni. Például EUR/USD, </w:t>
            </w:r>
            <w:proofErr w:type="spellStart"/>
            <w:r w:rsidRPr="00570E3D">
              <w:rPr>
                <w:rFonts w:cs="Arial"/>
                <w:color w:val="222222"/>
                <w:sz w:val="20"/>
                <w:lang w:val="hu-HU"/>
              </w:rPr>
              <w:t>GBP</w:t>
            </w:r>
            <w:proofErr w:type="spellEnd"/>
            <w:r w:rsidRPr="00570E3D">
              <w:rPr>
                <w:rFonts w:cs="Arial"/>
                <w:color w:val="222222"/>
                <w:sz w:val="20"/>
                <w:lang w:val="hu-HU"/>
              </w:rPr>
              <w:t xml:space="preserve">/USD, </w:t>
            </w:r>
            <w:proofErr w:type="spellStart"/>
            <w:r w:rsidRPr="00570E3D">
              <w:rPr>
                <w:rFonts w:cs="Arial"/>
                <w:color w:val="222222"/>
                <w:sz w:val="20"/>
                <w:lang w:val="hu-HU"/>
              </w:rPr>
              <w:t>JPY</w:t>
            </w:r>
            <w:proofErr w:type="spellEnd"/>
            <w:r w:rsidRPr="00570E3D">
              <w:rPr>
                <w:rFonts w:cs="Arial"/>
                <w:color w:val="222222"/>
                <w:sz w:val="20"/>
                <w:lang w:val="hu-HU"/>
              </w:rPr>
              <w:t xml:space="preserve">/USD, </w:t>
            </w:r>
            <w:proofErr w:type="spellStart"/>
            <w:r w:rsidRPr="00570E3D">
              <w:rPr>
                <w:rFonts w:cs="Arial"/>
                <w:color w:val="222222"/>
                <w:sz w:val="20"/>
                <w:lang w:val="hu-HU"/>
              </w:rPr>
              <w:t>JPY</w:t>
            </w:r>
            <w:proofErr w:type="spellEnd"/>
            <w:r w:rsidRPr="00570E3D">
              <w:rPr>
                <w:rFonts w:cs="Arial"/>
                <w:color w:val="222222"/>
                <w:sz w:val="20"/>
                <w:lang w:val="hu-HU"/>
              </w:rPr>
              <w:t>/EUR.</w:t>
            </w:r>
          </w:p>
          <w:p w14:paraId="706EA04D" w14:textId="77777777" w:rsidR="000B652D" w:rsidRPr="00570E3D" w:rsidRDefault="000B652D" w:rsidP="000B652D">
            <w:pPr>
              <w:numPr>
                <w:ilvl w:val="0"/>
                <w:numId w:val="24"/>
              </w:numPr>
              <w:snapToGrid w:val="0"/>
              <w:spacing w:line="276" w:lineRule="auto"/>
              <w:jc w:val="both"/>
              <w:rPr>
                <w:rFonts w:cs="Arial"/>
                <w:color w:val="222222"/>
                <w:sz w:val="20"/>
                <w:lang w:val="hu-HU"/>
              </w:rPr>
            </w:pPr>
            <w:r w:rsidRPr="00570E3D">
              <w:rPr>
                <w:rFonts w:cs="Arial"/>
                <w:color w:val="222222"/>
                <w:sz w:val="20"/>
                <w:lang w:val="hu-HU"/>
              </w:rPr>
              <w:t xml:space="preserve">Az 5c kérdésben a mindkét oldalon „egyéb G10 </w:t>
            </w:r>
            <w:proofErr w:type="gramStart"/>
            <w:r w:rsidRPr="00570E3D">
              <w:rPr>
                <w:rFonts w:cs="Arial"/>
                <w:color w:val="222222"/>
                <w:sz w:val="20"/>
                <w:lang w:val="hu-HU"/>
              </w:rPr>
              <w:t>devizát“ magába</w:t>
            </w:r>
            <w:proofErr w:type="gramEnd"/>
            <w:r w:rsidRPr="00570E3D">
              <w:rPr>
                <w:rFonts w:cs="Arial"/>
                <w:color w:val="222222"/>
                <w:sz w:val="20"/>
                <w:lang w:val="hu-HU"/>
              </w:rPr>
              <w:t xml:space="preserve"> foglaló ügyleteket kell szerepeltetni. Az egyik oldalon „egyéb G10 </w:t>
            </w:r>
            <w:proofErr w:type="gramStart"/>
            <w:r w:rsidRPr="00570E3D">
              <w:rPr>
                <w:rFonts w:cs="Arial"/>
                <w:color w:val="222222"/>
                <w:sz w:val="20"/>
                <w:lang w:val="hu-HU"/>
              </w:rPr>
              <w:t>devizákat“</w:t>
            </w:r>
            <w:proofErr w:type="gramEnd"/>
            <w:r w:rsidRPr="00570E3D">
              <w:rPr>
                <w:rFonts w:cs="Arial"/>
                <w:color w:val="222222"/>
                <w:sz w:val="20"/>
                <w:lang w:val="hu-HU"/>
              </w:rPr>
              <w:t xml:space="preserve">, a másik oldalon pedig „G4“ devizákat tartalmazó ügyleteket is fel kell tüntetni. Például </w:t>
            </w:r>
            <w:proofErr w:type="spellStart"/>
            <w:r w:rsidRPr="00570E3D">
              <w:rPr>
                <w:rFonts w:cs="Arial"/>
                <w:color w:val="222222"/>
                <w:sz w:val="20"/>
                <w:lang w:val="hu-HU"/>
              </w:rPr>
              <w:t>AUD</w:t>
            </w:r>
            <w:proofErr w:type="spellEnd"/>
            <w:r w:rsidRPr="00570E3D">
              <w:rPr>
                <w:rFonts w:cs="Arial"/>
                <w:color w:val="222222"/>
                <w:sz w:val="20"/>
                <w:lang w:val="hu-HU"/>
              </w:rPr>
              <w:t xml:space="preserve">/USD, </w:t>
            </w:r>
            <w:proofErr w:type="spellStart"/>
            <w:r w:rsidRPr="00570E3D">
              <w:rPr>
                <w:rFonts w:cs="Arial"/>
                <w:color w:val="222222"/>
                <w:sz w:val="20"/>
                <w:lang w:val="hu-HU"/>
              </w:rPr>
              <w:t>CAD</w:t>
            </w:r>
            <w:proofErr w:type="spellEnd"/>
            <w:r w:rsidRPr="00570E3D">
              <w:rPr>
                <w:rFonts w:cs="Arial"/>
                <w:color w:val="222222"/>
                <w:sz w:val="20"/>
                <w:lang w:val="hu-HU"/>
              </w:rPr>
              <w:t xml:space="preserve">/USD, </w:t>
            </w:r>
            <w:proofErr w:type="spellStart"/>
            <w:r w:rsidRPr="00570E3D">
              <w:rPr>
                <w:rFonts w:cs="Arial"/>
                <w:color w:val="222222"/>
                <w:sz w:val="20"/>
                <w:lang w:val="hu-HU"/>
              </w:rPr>
              <w:t>AUD</w:t>
            </w:r>
            <w:proofErr w:type="spellEnd"/>
            <w:r w:rsidRPr="00570E3D">
              <w:rPr>
                <w:rFonts w:cs="Arial"/>
                <w:color w:val="222222"/>
                <w:sz w:val="20"/>
                <w:lang w:val="hu-HU"/>
              </w:rPr>
              <w:t xml:space="preserve">/EUR, </w:t>
            </w:r>
            <w:proofErr w:type="spellStart"/>
            <w:r w:rsidRPr="00570E3D">
              <w:rPr>
                <w:rFonts w:cs="Arial"/>
                <w:color w:val="222222"/>
                <w:sz w:val="20"/>
                <w:lang w:val="hu-HU"/>
              </w:rPr>
              <w:t>CAD</w:t>
            </w:r>
            <w:proofErr w:type="spellEnd"/>
            <w:r w:rsidRPr="00570E3D">
              <w:rPr>
                <w:rFonts w:cs="Arial"/>
                <w:color w:val="222222"/>
                <w:sz w:val="20"/>
                <w:lang w:val="hu-HU"/>
              </w:rPr>
              <w:t xml:space="preserve">/EUR, </w:t>
            </w:r>
            <w:proofErr w:type="spellStart"/>
            <w:r w:rsidRPr="00570E3D">
              <w:rPr>
                <w:rFonts w:cs="Arial"/>
                <w:color w:val="222222"/>
                <w:sz w:val="20"/>
                <w:lang w:val="hu-HU"/>
              </w:rPr>
              <w:t>AUD</w:t>
            </w:r>
            <w:proofErr w:type="spellEnd"/>
            <w:r w:rsidRPr="00570E3D">
              <w:rPr>
                <w:rFonts w:cs="Arial"/>
                <w:color w:val="222222"/>
                <w:sz w:val="20"/>
                <w:lang w:val="hu-HU"/>
              </w:rPr>
              <w:t>/</w:t>
            </w:r>
            <w:proofErr w:type="spellStart"/>
            <w:r w:rsidRPr="00570E3D">
              <w:rPr>
                <w:rFonts w:cs="Arial"/>
                <w:color w:val="222222"/>
                <w:sz w:val="20"/>
                <w:lang w:val="hu-HU"/>
              </w:rPr>
              <w:t>JPY</w:t>
            </w:r>
            <w:proofErr w:type="spellEnd"/>
            <w:r w:rsidRPr="00570E3D">
              <w:rPr>
                <w:rFonts w:cs="Arial"/>
                <w:color w:val="222222"/>
                <w:sz w:val="20"/>
                <w:lang w:val="hu-HU"/>
              </w:rPr>
              <w:t xml:space="preserve">, </w:t>
            </w:r>
            <w:proofErr w:type="spellStart"/>
            <w:r w:rsidRPr="00570E3D">
              <w:rPr>
                <w:rFonts w:cs="Arial"/>
                <w:color w:val="222222"/>
                <w:sz w:val="20"/>
                <w:lang w:val="hu-HU"/>
              </w:rPr>
              <w:t>CAD</w:t>
            </w:r>
            <w:proofErr w:type="spellEnd"/>
            <w:r w:rsidRPr="00570E3D">
              <w:rPr>
                <w:rFonts w:cs="Arial"/>
                <w:color w:val="222222"/>
                <w:sz w:val="20"/>
                <w:lang w:val="hu-HU"/>
              </w:rPr>
              <w:t xml:space="preserve">/CHF, </w:t>
            </w:r>
            <w:proofErr w:type="spellStart"/>
            <w:r w:rsidRPr="00570E3D">
              <w:rPr>
                <w:rFonts w:cs="Arial"/>
                <w:color w:val="222222"/>
                <w:sz w:val="20"/>
                <w:lang w:val="hu-HU"/>
              </w:rPr>
              <w:t>SEK</w:t>
            </w:r>
            <w:proofErr w:type="spellEnd"/>
            <w:r w:rsidRPr="00570E3D">
              <w:rPr>
                <w:rFonts w:cs="Arial"/>
                <w:color w:val="222222"/>
                <w:sz w:val="20"/>
                <w:lang w:val="hu-HU"/>
              </w:rPr>
              <w:t>/</w:t>
            </w:r>
            <w:proofErr w:type="spellStart"/>
            <w:r w:rsidRPr="00570E3D">
              <w:rPr>
                <w:rFonts w:cs="Arial"/>
                <w:color w:val="222222"/>
                <w:sz w:val="20"/>
                <w:lang w:val="hu-HU"/>
              </w:rPr>
              <w:t>NOK</w:t>
            </w:r>
            <w:proofErr w:type="spellEnd"/>
            <w:r w:rsidRPr="00570E3D">
              <w:rPr>
                <w:rFonts w:cs="Arial"/>
                <w:color w:val="222222"/>
                <w:sz w:val="20"/>
                <w:lang w:val="hu-HU"/>
              </w:rPr>
              <w:t>.</w:t>
            </w:r>
          </w:p>
          <w:p w14:paraId="5F08A0A8" w14:textId="77777777" w:rsidR="000B652D" w:rsidRPr="00570E3D" w:rsidRDefault="000B652D" w:rsidP="000B652D">
            <w:pPr>
              <w:numPr>
                <w:ilvl w:val="0"/>
                <w:numId w:val="24"/>
              </w:numPr>
              <w:snapToGrid w:val="0"/>
              <w:spacing w:line="276" w:lineRule="auto"/>
              <w:jc w:val="both"/>
              <w:rPr>
                <w:rFonts w:cs="Arial"/>
                <w:color w:val="222222"/>
                <w:sz w:val="20"/>
                <w:lang w:val="hu-HU"/>
              </w:rPr>
            </w:pPr>
            <w:r w:rsidRPr="00570E3D">
              <w:rPr>
                <w:rFonts w:cs="Arial"/>
                <w:color w:val="222222"/>
                <w:sz w:val="20"/>
                <w:lang w:val="hu-HU"/>
              </w:rPr>
              <w:t xml:space="preserve">Az 5d kérdésben a mindkét oldalon „egyéb likvid nem-G10 </w:t>
            </w:r>
            <w:proofErr w:type="gramStart"/>
            <w:r w:rsidRPr="00570E3D">
              <w:rPr>
                <w:rFonts w:cs="Arial"/>
                <w:color w:val="222222"/>
                <w:sz w:val="20"/>
                <w:lang w:val="hu-HU"/>
              </w:rPr>
              <w:t>devizát“ magába</w:t>
            </w:r>
            <w:proofErr w:type="gramEnd"/>
            <w:r w:rsidRPr="00570E3D">
              <w:rPr>
                <w:rFonts w:cs="Arial"/>
                <w:color w:val="222222"/>
                <w:sz w:val="20"/>
                <w:lang w:val="hu-HU"/>
              </w:rPr>
              <w:t xml:space="preserve"> foglaló ügyleteket kell szerepeltetni. Az egyik oldalon „egyéb likvid nem G10 </w:t>
            </w:r>
            <w:proofErr w:type="gramStart"/>
            <w:r w:rsidRPr="00570E3D">
              <w:rPr>
                <w:rFonts w:cs="Arial"/>
                <w:color w:val="222222"/>
                <w:sz w:val="20"/>
                <w:lang w:val="hu-HU"/>
              </w:rPr>
              <w:t>devizákat“</w:t>
            </w:r>
            <w:proofErr w:type="gramEnd"/>
            <w:r w:rsidRPr="00570E3D">
              <w:rPr>
                <w:rFonts w:cs="Arial"/>
                <w:color w:val="222222"/>
                <w:sz w:val="20"/>
                <w:lang w:val="hu-HU"/>
              </w:rPr>
              <w:t xml:space="preserve">, a másik oldalon pedig „G10“ devizákat tartalmazó ügyleteket is fel kell tüntetni. Például </w:t>
            </w:r>
            <w:proofErr w:type="spellStart"/>
            <w:r w:rsidRPr="00570E3D">
              <w:rPr>
                <w:rFonts w:cs="Arial"/>
                <w:color w:val="222222"/>
                <w:sz w:val="20"/>
                <w:lang w:val="hu-HU"/>
              </w:rPr>
              <w:t>BRL</w:t>
            </w:r>
            <w:proofErr w:type="spellEnd"/>
            <w:r w:rsidRPr="00570E3D">
              <w:rPr>
                <w:rFonts w:cs="Arial"/>
                <w:color w:val="222222"/>
                <w:sz w:val="20"/>
                <w:lang w:val="hu-HU"/>
              </w:rPr>
              <w:t xml:space="preserve">/USD, </w:t>
            </w:r>
            <w:proofErr w:type="spellStart"/>
            <w:r w:rsidRPr="00570E3D">
              <w:rPr>
                <w:rFonts w:cs="Arial"/>
                <w:color w:val="222222"/>
                <w:sz w:val="20"/>
                <w:lang w:val="hu-HU"/>
              </w:rPr>
              <w:t>CNY</w:t>
            </w:r>
            <w:proofErr w:type="spellEnd"/>
            <w:r w:rsidRPr="00570E3D">
              <w:rPr>
                <w:rFonts w:cs="Arial"/>
                <w:color w:val="222222"/>
                <w:sz w:val="20"/>
                <w:lang w:val="hu-HU"/>
              </w:rPr>
              <w:t xml:space="preserve">/USD, </w:t>
            </w:r>
            <w:proofErr w:type="spellStart"/>
            <w:r w:rsidRPr="00570E3D">
              <w:rPr>
                <w:rFonts w:cs="Arial"/>
                <w:color w:val="222222"/>
                <w:sz w:val="20"/>
                <w:lang w:val="hu-HU"/>
              </w:rPr>
              <w:t>CNY</w:t>
            </w:r>
            <w:proofErr w:type="spellEnd"/>
            <w:r w:rsidRPr="00570E3D">
              <w:rPr>
                <w:rFonts w:cs="Arial"/>
                <w:color w:val="222222"/>
                <w:sz w:val="20"/>
                <w:lang w:val="hu-HU"/>
              </w:rPr>
              <w:t xml:space="preserve">/EUR, </w:t>
            </w:r>
            <w:proofErr w:type="spellStart"/>
            <w:r w:rsidRPr="00570E3D">
              <w:rPr>
                <w:rFonts w:cs="Arial"/>
                <w:color w:val="222222"/>
                <w:sz w:val="20"/>
                <w:lang w:val="hu-HU"/>
              </w:rPr>
              <w:t>BRL</w:t>
            </w:r>
            <w:proofErr w:type="spellEnd"/>
            <w:r w:rsidRPr="00570E3D">
              <w:rPr>
                <w:rFonts w:cs="Arial"/>
                <w:color w:val="222222"/>
                <w:sz w:val="20"/>
                <w:lang w:val="hu-HU"/>
              </w:rPr>
              <w:t>/</w:t>
            </w:r>
            <w:proofErr w:type="spellStart"/>
            <w:r w:rsidRPr="00570E3D">
              <w:rPr>
                <w:rFonts w:cs="Arial"/>
                <w:color w:val="222222"/>
                <w:sz w:val="20"/>
                <w:lang w:val="hu-HU"/>
              </w:rPr>
              <w:t>JPY</w:t>
            </w:r>
            <w:proofErr w:type="spellEnd"/>
            <w:r w:rsidRPr="00570E3D">
              <w:rPr>
                <w:rFonts w:cs="Arial"/>
                <w:color w:val="222222"/>
                <w:sz w:val="20"/>
                <w:lang w:val="hu-HU"/>
              </w:rPr>
              <w:t xml:space="preserve">, </w:t>
            </w:r>
            <w:proofErr w:type="spellStart"/>
            <w:r w:rsidRPr="00570E3D">
              <w:rPr>
                <w:rFonts w:cs="Arial"/>
                <w:color w:val="222222"/>
                <w:sz w:val="20"/>
                <w:lang w:val="hu-HU"/>
              </w:rPr>
              <w:t>BRL</w:t>
            </w:r>
            <w:proofErr w:type="spellEnd"/>
            <w:r w:rsidRPr="00570E3D">
              <w:rPr>
                <w:rFonts w:cs="Arial"/>
                <w:color w:val="222222"/>
                <w:sz w:val="20"/>
                <w:lang w:val="hu-HU"/>
              </w:rPr>
              <w:t>/</w:t>
            </w:r>
            <w:proofErr w:type="spellStart"/>
            <w:r w:rsidRPr="00570E3D">
              <w:rPr>
                <w:rFonts w:cs="Arial"/>
                <w:color w:val="222222"/>
                <w:sz w:val="20"/>
                <w:lang w:val="hu-HU"/>
              </w:rPr>
              <w:t>MXN</w:t>
            </w:r>
            <w:proofErr w:type="spellEnd"/>
            <w:r w:rsidRPr="00570E3D">
              <w:rPr>
                <w:rFonts w:cs="Arial"/>
                <w:color w:val="222222"/>
                <w:sz w:val="20"/>
                <w:lang w:val="hu-HU"/>
              </w:rPr>
              <w:t xml:space="preserve">, </w:t>
            </w:r>
            <w:proofErr w:type="spellStart"/>
            <w:r w:rsidRPr="00570E3D">
              <w:rPr>
                <w:rFonts w:cs="Arial"/>
                <w:color w:val="222222"/>
                <w:sz w:val="20"/>
                <w:lang w:val="hu-HU"/>
              </w:rPr>
              <w:t>CAD</w:t>
            </w:r>
            <w:proofErr w:type="spellEnd"/>
            <w:r w:rsidRPr="00570E3D">
              <w:rPr>
                <w:rFonts w:cs="Arial"/>
                <w:color w:val="222222"/>
                <w:sz w:val="20"/>
                <w:lang w:val="hu-HU"/>
              </w:rPr>
              <w:t>/</w:t>
            </w:r>
            <w:proofErr w:type="spellStart"/>
            <w:r w:rsidRPr="00570E3D">
              <w:rPr>
                <w:rFonts w:cs="Arial"/>
                <w:color w:val="222222"/>
                <w:sz w:val="20"/>
                <w:lang w:val="hu-HU"/>
              </w:rPr>
              <w:t>MXN</w:t>
            </w:r>
            <w:proofErr w:type="spellEnd"/>
            <w:r w:rsidRPr="00570E3D">
              <w:rPr>
                <w:rFonts w:cs="Arial"/>
                <w:color w:val="222222"/>
                <w:sz w:val="20"/>
                <w:lang w:val="hu-HU"/>
              </w:rPr>
              <w:t>.</w:t>
            </w:r>
          </w:p>
          <w:p w14:paraId="69084271" w14:textId="77777777" w:rsidR="00E7733E" w:rsidRPr="00416CC5" w:rsidRDefault="00E7733E" w:rsidP="00570E3D">
            <w:pPr>
              <w:spacing w:line="276" w:lineRule="auto"/>
              <w:jc w:val="both"/>
              <w:rPr>
                <w:rFonts w:cs="Arial"/>
                <w:color w:val="222222"/>
                <w:sz w:val="20"/>
                <w:lang w:val="hu-HU"/>
              </w:rPr>
            </w:pPr>
          </w:p>
        </w:tc>
      </w:tr>
      <w:tr w:rsidR="00E7733E" w:rsidRPr="00A4615C" w14:paraId="5028887C" w14:textId="77777777" w:rsidTr="00570E3D">
        <w:tblPrEx>
          <w:tblCellMar>
            <w:top w:w="0" w:type="dxa"/>
            <w:bottom w:w="0" w:type="dxa"/>
          </w:tblCellMar>
        </w:tblPrEx>
        <w:trPr>
          <w:cantSplit/>
        </w:trPr>
        <w:tc>
          <w:tcPr>
            <w:tcW w:w="2660" w:type="dxa"/>
          </w:tcPr>
          <w:p w14:paraId="3286ECBB" w14:textId="77777777" w:rsidR="00E7733E" w:rsidRPr="00A4615C" w:rsidRDefault="00E7733E" w:rsidP="00D74D08">
            <w:pPr>
              <w:pStyle w:val="TableRowHeading"/>
              <w:rPr>
                <w:szCs w:val="20"/>
              </w:rPr>
            </w:pPr>
          </w:p>
        </w:tc>
        <w:tc>
          <w:tcPr>
            <w:tcW w:w="7087" w:type="dxa"/>
          </w:tcPr>
          <w:p w14:paraId="7D3480A5" w14:textId="77777777" w:rsidR="00E7733E" w:rsidRDefault="00E7733E" w:rsidP="00D74D08">
            <w:pPr>
              <w:jc w:val="both"/>
              <w:rPr>
                <w:rFonts w:cs="Arial"/>
                <w:color w:val="222222"/>
                <w:sz w:val="20"/>
                <w:lang w:val="hu-HU"/>
              </w:rPr>
            </w:pPr>
          </w:p>
          <w:p w14:paraId="62383B6A" w14:textId="77777777" w:rsidR="00E84780" w:rsidRDefault="00E84780" w:rsidP="00E84780">
            <w:pPr>
              <w:spacing w:line="276" w:lineRule="auto"/>
              <w:jc w:val="both"/>
              <w:rPr>
                <w:rFonts w:cs="Arial"/>
                <w:color w:val="222222"/>
                <w:sz w:val="20"/>
                <w:lang w:val="hu-HU"/>
              </w:rPr>
            </w:pPr>
            <w:r w:rsidRPr="00C111C4">
              <w:rPr>
                <w:rFonts w:cs="Arial"/>
                <w:color w:val="222222"/>
                <w:sz w:val="20"/>
                <w:lang w:val="hu-HU"/>
              </w:rPr>
              <w:sym w:font="Symbol" w:char="F0B7"/>
            </w:r>
            <w:r w:rsidRPr="00C111C4">
              <w:rPr>
                <w:rFonts w:cs="Arial"/>
                <w:color w:val="222222"/>
                <w:sz w:val="20"/>
                <w:lang w:val="hu-HU"/>
              </w:rPr>
              <w:t xml:space="preserve"> </w:t>
            </w:r>
            <w:r w:rsidRPr="00C111C4">
              <w:rPr>
                <w:rFonts w:cs="Arial"/>
                <w:b/>
                <w:color w:val="222222"/>
                <w:sz w:val="20"/>
                <w:u w:val="single"/>
                <w:lang w:val="hu-HU"/>
              </w:rPr>
              <w:t>Összes ügyfél spot forgalma</w:t>
            </w:r>
            <w:r>
              <w:rPr>
                <w:rStyle w:val="Lbjegyzet-hivatkozs"/>
                <w:b/>
                <w:color w:val="222222"/>
                <w:sz w:val="20"/>
                <w:u w:val="single"/>
                <w:lang w:val="hu-HU"/>
              </w:rPr>
              <w:footnoteReference w:id="29"/>
            </w:r>
            <w:r w:rsidRPr="00C111C4">
              <w:rPr>
                <w:rFonts w:cs="Arial"/>
                <w:b/>
                <w:color w:val="222222"/>
                <w:sz w:val="20"/>
                <w:u w:val="single"/>
                <w:lang w:val="hu-HU"/>
              </w:rPr>
              <w:t>:</w:t>
            </w:r>
            <w:r w:rsidRPr="00C111C4">
              <w:rPr>
                <w:rFonts w:cs="Arial"/>
                <w:color w:val="222222"/>
                <w:sz w:val="20"/>
                <w:lang w:val="hu-HU"/>
              </w:rPr>
              <w:t xml:space="preserve"> passzív keresked</w:t>
            </w:r>
            <w:r>
              <w:rPr>
                <w:rFonts w:cs="Arial"/>
                <w:color w:val="222222"/>
                <w:sz w:val="20"/>
                <w:lang w:val="hu-HU"/>
              </w:rPr>
              <w:t>elmi</w:t>
            </w:r>
            <w:r w:rsidRPr="00C111C4">
              <w:rPr>
                <w:rFonts w:cs="Arial"/>
                <w:color w:val="222222"/>
                <w:sz w:val="20"/>
                <w:lang w:val="hu-HU"/>
              </w:rPr>
              <w:t xml:space="preserve"> platformokon keresztül, ahol a</w:t>
            </w:r>
            <w:r>
              <w:rPr>
                <w:rFonts w:cs="Arial"/>
                <w:color w:val="222222"/>
                <w:sz w:val="20"/>
                <w:lang w:val="hu-HU"/>
              </w:rPr>
              <w:t xml:space="preserve"> partner </w:t>
            </w:r>
            <w:r w:rsidRPr="00C111C4">
              <w:rPr>
                <w:rFonts w:cs="Arial"/>
                <w:color w:val="222222"/>
                <w:sz w:val="20"/>
                <w:lang w:val="hu-HU"/>
              </w:rPr>
              <w:t xml:space="preserve">személyazonosságát névjegyzékkel vagy címkével előzetesen </w:t>
            </w:r>
            <w:r>
              <w:rPr>
                <w:rFonts w:cs="Arial"/>
                <w:color w:val="222222"/>
                <w:sz w:val="20"/>
                <w:lang w:val="hu-HU"/>
              </w:rPr>
              <w:t xml:space="preserve">ismertetik, </w:t>
            </w:r>
            <w:r w:rsidRPr="00C111C4">
              <w:rPr>
                <w:rFonts w:cs="Arial"/>
                <w:color w:val="222222"/>
                <w:sz w:val="20"/>
                <w:lang w:val="hu-HU"/>
              </w:rPr>
              <w:t>lehetővé téve a kereskedő számára, hogy felismerje a</w:t>
            </w:r>
            <w:r>
              <w:rPr>
                <w:rFonts w:cs="Arial"/>
                <w:color w:val="222222"/>
                <w:sz w:val="20"/>
                <w:lang w:val="hu-HU"/>
              </w:rPr>
              <w:t>z ügyfél további</w:t>
            </w:r>
            <w:r w:rsidRPr="00C111C4">
              <w:rPr>
                <w:rFonts w:cs="Arial"/>
                <w:color w:val="222222"/>
                <w:sz w:val="20"/>
                <w:lang w:val="hu-HU"/>
              </w:rPr>
              <w:t xml:space="preserve"> ajánlat</w:t>
            </w:r>
            <w:r>
              <w:rPr>
                <w:rFonts w:cs="Arial"/>
                <w:color w:val="222222"/>
                <w:sz w:val="20"/>
                <w:lang w:val="hu-HU"/>
              </w:rPr>
              <w:t>ait.</w:t>
            </w:r>
            <w:r w:rsidRPr="00C111C4">
              <w:rPr>
                <w:rFonts w:cs="Arial"/>
                <w:color w:val="222222"/>
                <w:sz w:val="20"/>
                <w:lang w:val="hu-HU"/>
              </w:rPr>
              <w:t xml:space="preserve"> </w:t>
            </w:r>
          </w:p>
          <w:p w14:paraId="224C4CEB" w14:textId="77777777" w:rsidR="00E84780" w:rsidRDefault="00E84780" w:rsidP="00E84780">
            <w:pPr>
              <w:spacing w:line="276" w:lineRule="auto"/>
              <w:ind w:left="227"/>
              <w:jc w:val="both"/>
              <w:rPr>
                <w:rFonts w:cs="Arial"/>
                <w:color w:val="222222"/>
                <w:sz w:val="20"/>
                <w:lang w:val="hu-HU"/>
              </w:rPr>
            </w:pPr>
            <w:r w:rsidRPr="00674804">
              <w:rPr>
                <w:rFonts w:cs="Arial"/>
                <w:color w:val="222222"/>
                <w:sz w:val="20"/>
                <w:lang w:val="hu-HU"/>
              </w:rPr>
              <w:t>Ezek</w:t>
            </w:r>
            <w:r>
              <w:rPr>
                <w:rFonts w:cs="Arial"/>
                <w:color w:val="222222"/>
                <w:sz w:val="20"/>
                <w:lang w:val="hu-HU"/>
              </w:rPr>
              <w:t xml:space="preserve"> </w:t>
            </w:r>
            <w:r w:rsidRPr="00674804">
              <w:rPr>
                <w:rFonts w:cs="Arial"/>
                <w:color w:val="222222"/>
                <w:sz w:val="20"/>
                <w:lang w:val="hu-HU"/>
              </w:rPr>
              <w:t>a következők:</w:t>
            </w:r>
          </w:p>
          <w:p w14:paraId="642F8D10" w14:textId="77777777" w:rsidR="00E84780" w:rsidRDefault="00E84780" w:rsidP="00E84780">
            <w:pPr>
              <w:numPr>
                <w:ilvl w:val="0"/>
                <w:numId w:val="14"/>
              </w:numPr>
              <w:spacing w:line="276" w:lineRule="auto"/>
              <w:jc w:val="both"/>
              <w:rPr>
                <w:rFonts w:cs="Arial"/>
                <w:color w:val="222222"/>
                <w:sz w:val="20"/>
                <w:lang w:val="hu-HU"/>
              </w:rPr>
            </w:pPr>
            <w:proofErr w:type="spellStart"/>
            <w:r w:rsidRPr="00674804">
              <w:rPr>
                <w:rFonts w:cs="Arial"/>
                <w:color w:val="222222"/>
                <w:sz w:val="20"/>
                <w:lang w:val="hu-HU"/>
              </w:rPr>
              <w:t>Single-dealer</w:t>
            </w:r>
            <w:proofErr w:type="spellEnd"/>
            <w:r w:rsidRPr="00674804">
              <w:rPr>
                <w:rFonts w:cs="Arial"/>
                <w:color w:val="222222"/>
                <w:sz w:val="20"/>
                <w:lang w:val="hu-HU"/>
              </w:rPr>
              <w:t xml:space="preserve"> és </w:t>
            </w:r>
            <w:proofErr w:type="gramStart"/>
            <w:r w:rsidRPr="00674804">
              <w:rPr>
                <w:rFonts w:cs="Arial"/>
                <w:color w:val="222222"/>
                <w:sz w:val="20"/>
                <w:lang w:val="hu-HU"/>
              </w:rPr>
              <w:t>multi-</w:t>
            </w:r>
            <w:proofErr w:type="spellStart"/>
            <w:r w:rsidRPr="00674804">
              <w:rPr>
                <w:rFonts w:cs="Arial"/>
                <w:color w:val="222222"/>
                <w:sz w:val="20"/>
                <w:lang w:val="hu-HU"/>
              </w:rPr>
              <w:t>dealer</w:t>
            </w:r>
            <w:proofErr w:type="spellEnd"/>
            <w:proofErr w:type="gramEnd"/>
            <w:r w:rsidRPr="00674804">
              <w:rPr>
                <w:rFonts w:cs="Arial"/>
                <w:color w:val="222222"/>
                <w:sz w:val="20"/>
                <w:lang w:val="hu-HU"/>
              </w:rPr>
              <w:t xml:space="preserve"> platformok, akár képernyőn vagy </w:t>
            </w:r>
            <w:proofErr w:type="spellStart"/>
            <w:r w:rsidRPr="00674804">
              <w:rPr>
                <w:rFonts w:cs="Arial"/>
                <w:color w:val="222222"/>
                <w:sz w:val="20"/>
                <w:lang w:val="hu-HU"/>
              </w:rPr>
              <w:t>API</w:t>
            </w:r>
            <w:proofErr w:type="spellEnd"/>
            <w:r>
              <w:rPr>
                <w:rFonts w:cs="Arial"/>
                <w:color w:val="222222"/>
                <w:sz w:val="20"/>
                <w:lang w:val="hu-HU"/>
              </w:rPr>
              <w:t>-n</w:t>
            </w:r>
          </w:p>
          <w:p w14:paraId="0F4399C6" w14:textId="77777777" w:rsidR="00E7733E" w:rsidRPr="00416CC5" w:rsidRDefault="00E84780" w:rsidP="00E84780">
            <w:pPr>
              <w:numPr>
                <w:ilvl w:val="0"/>
                <w:numId w:val="14"/>
              </w:numPr>
              <w:spacing w:line="276" w:lineRule="auto"/>
              <w:jc w:val="both"/>
              <w:rPr>
                <w:sz w:val="20"/>
                <w:lang w:val="hu-HU"/>
              </w:rPr>
            </w:pPr>
            <w:r>
              <w:rPr>
                <w:rFonts w:cs="Arial"/>
                <w:color w:val="222222"/>
                <w:sz w:val="20"/>
                <w:lang w:val="hu-HU"/>
              </w:rPr>
              <w:t>Nyilvános</w:t>
            </w:r>
            <w:r w:rsidRPr="00674804">
              <w:rPr>
                <w:rFonts w:cs="Arial"/>
                <w:color w:val="222222"/>
                <w:sz w:val="20"/>
                <w:lang w:val="hu-HU"/>
              </w:rPr>
              <w:t xml:space="preserve"> helyszínek</w:t>
            </w:r>
            <w:r>
              <w:rPr>
                <w:rFonts w:cs="Arial"/>
                <w:color w:val="222222"/>
                <w:sz w:val="20"/>
                <w:lang w:val="hu-HU"/>
              </w:rPr>
              <w:t xml:space="preserve"> (</w:t>
            </w:r>
            <w:proofErr w:type="spellStart"/>
            <w:r>
              <w:rPr>
                <w:rFonts w:cs="Arial"/>
                <w:color w:val="222222"/>
                <w:sz w:val="20"/>
                <w:lang w:val="hu-HU"/>
              </w:rPr>
              <w:t>disclosed</w:t>
            </w:r>
            <w:proofErr w:type="spellEnd"/>
            <w:r>
              <w:rPr>
                <w:rFonts w:cs="Arial"/>
                <w:color w:val="222222"/>
                <w:sz w:val="20"/>
                <w:lang w:val="hu-HU"/>
              </w:rPr>
              <w:t xml:space="preserve"> </w:t>
            </w:r>
            <w:proofErr w:type="spellStart"/>
            <w:r>
              <w:rPr>
                <w:rFonts w:cs="Arial"/>
                <w:color w:val="222222"/>
                <w:sz w:val="20"/>
                <w:lang w:val="hu-HU"/>
              </w:rPr>
              <w:t>venues</w:t>
            </w:r>
            <w:proofErr w:type="spellEnd"/>
            <w:r>
              <w:rPr>
                <w:rFonts w:cs="Arial"/>
                <w:color w:val="222222"/>
                <w:sz w:val="20"/>
                <w:lang w:val="hu-HU"/>
              </w:rPr>
              <w:t>)</w:t>
            </w:r>
            <w:r w:rsidRPr="00674804">
              <w:rPr>
                <w:rFonts w:cs="Arial"/>
                <w:color w:val="222222"/>
                <w:sz w:val="20"/>
                <w:lang w:val="hu-HU"/>
              </w:rPr>
              <w:t xml:space="preserve">, mint az </w:t>
            </w:r>
            <w:proofErr w:type="spellStart"/>
            <w:r w:rsidRPr="00674804">
              <w:rPr>
                <w:rFonts w:cs="Arial"/>
                <w:color w:val="222222"/>
                <w:sz w:val="20"/>
                <w:lang w:val="hu-HU"/>
              </w:rPr>
              <w:t>FXall</w:t>
            </w:r>
            <w:proofErr w:type="spellEnd"/>
            <w:r w:rsidRPr="00674804">
              <w:rPr>
                <w:rFonts w:cs="Arial"/>
                <w:color w:val="222222"/>
                <w:sz w:val="20"/>
                <w:lang w:val="hu-HU"/>
              </w:rPr>
              <w:t xml:space="preserve"> </w:t>
            </w:r>
            <w:proofErr w:type="spellStart"/>
            <w:r w:rsidRPr="00674804">
              <w:rPr>
                <w:rFonts w:cs="Arial"/>
                <w:color w:val="222222"/>
                <w:sz w:val="20"/>
                <w:lang w:val="hu-HU"/>
              </w:rPr>
              <w:t>OrderBook</w:t>
            </w:r>
            <w:proofErr w:type="spellEnd"/>
            <w:r w:rsidRPr="00674804">
              <w:rPr>
                <w:rFonts w:cs="Arial"/>
                <w:color w:val="222222"/>
                <w:sz w:val="20"/>
                <w:lang w:val="hu-HU"/>
              </w:rPr>
              <w:t xml:space="preserve">, 360T </w:t>
            </w:r>
            <w:proofErr w:type="spellStart"/>
            <w:r w:rsidRPr="00674804">
              <w:rPr>
                <w:rFonts w:cs="Arial"/>
                <w:color w:val="222222"/>
                <w:sz w:val="20"/>
                <w:lang w:val="hu-HU"/>
              </w:rPr>
              <w:t>Tex</w:t>
            </w:r>
            <w:proofErr w:type="spellEnd"/>
            <w:r w:rsidRPr="00674804">
              <w:rPr>
                <w:rFonts w:cs="Arial"/>
                <w:color w:val="222222"/>
                <w:sz w:val="20"/>
                <w:lang w:val="hu-HU"/>
              </w:rPr>
              <w:t>; és a forgalom</w:t>
            </w:r>
            <w:r>
              <w:rPr>
                <w:rFonts w:cs="Arial"/>
                <w:color w:val="222222"/>
                <w:sz w:val="20"/>
                <w:lang w:val="hu-HU"/>
              </w:rPr>
              <w:t xml:space="preserve">, </w:t>
            </w:r>
            <w:r w:rsidRPr="00674804">
              <w:rPr>
                <w:rFonts w:cs="Arial"/>
                <w:color w:val="222222"/>
                <w:sz w:val="20"/>
                <w:lang w:val="hu-HU"/>
              </w:rPr>
              <w:t>olyan helyszínek, amelyek lehetővé teszik a likviditás felosztását a</w:t>
            </w:r>
            <w:r>
              <w:rPr>
                <w:rFonts w:cs="Arial"/>
                <w:color w:val="222222"/>
                <w:sz w:val="20"/>
                <w:lang w:val="hu-HU"/>
              </w:rPr>
              <w:t xml:space="preserve">z anonim </w:t>
            </w:r>
            <w:r w:rsidRPr="00674804">
              <w:rPr>
                <w:rFonts w:cs="Arial"/>
                <w:color w:val="222222"/>
                <w:sz w:val="20"/>
                <w:lang w:val="hu-HU"/>
              </w:rPr>
              <w:t xml:space="preserve">címkék révén, mint például a </w:t>
            </w:r>
            <w:proofErr w:type="spellStart"/>
            <w:r w:rsidRPr="00674804">
              <w:rPr>
                <w:rFonts w:cs="Arial"/>
                <w:color w:val="222222"/>
                <w:sz w:val="20"/>
                <w:lang w:val="hu-HU"/>
              </w:rPr>
              <w:t>Currenex</w:t>
            </w:r>
            <w:proofErr w:type="spellEnd"/>
            <w:r>
              <w:rPr>
                <w:rFonts w:cs="Arial"/>
                <w:color w:val="222222"/>
                <w:sz w:val="20"/>
                <w:lang w:val="hu-HU"/>
              </w:rPr>
              <w:t xml:space="preserve"> </w:t>
            </w:r>
            <w:r w:rsidRPr="00674804">
              <w:rPr>
                <w:rFonts w:cs="Arial"/>
                <w:color w:val="222222"/>
                <w:sz w:val="20"/>
                <w:lang w:val="hu-HU"/>
              </w:rPr>
              <w:t xml:space="preserve">vagy </w:t>
            </w:r>
            <w:proofErr w:type="spellStart"/>
            <w:r w:rsidRPr="00674804">
              <w:rPr>
                <w:rFonts w:cs="Arial"/>
                <w:color w:val="222222"/>
                <w:sz w:val="20"/>
                <w:lang w:val="hu-HU"/>
              </w:rPr>
              <w:t>Fastmatch</w:t>
            </w:r>
            <w:proofErr w:type="spellEnd"/>
            <w:r w:rsidRPr="00674804">
              <w:rPr>
                <w:rFonts w:cs="Arial"/>
                <w:color w:val="222222"/>
                <w:sz w:val="20"/>
                <w:lang w:val="hu-HU"/>
              </w:rPr>
              <w:t>;</w:t>
            </w:r>
            <w:r w:rsidRPr="00416CC5">
              <w:rPr>
                <w:rFonts w:cs="Arial"/>
                <w:color w:val="222222"/>
                <w:sz w:val="20"/>
                <w:lang w:val="hu-HU"/>
              </w:rPr>
              <w:t xml:space="preserve"> </w:t>
            </w:r>
            <w:r w:rsidR="00E7733E" w:rsidRPr="00416CC5">
              <w:rPr>
                <w:rFonts w:cs="Arial"/>
                <w:color w:val="222222"/>
                <w:sz w:val="20"/>
                <w:lang w:val="hu-HU"/>
              </w:rPr>
              <w:t>A tartalmazza a belföldi ügyfelekkel szembeni azonnali forgalmat is,</w:t>
            </w:r>
            <w:r w:rsidR="00E7733E">
              <w:rPr>
                <w:rFonts w:cs="Arial"/>
                <w:color w:val="222222"/>
                <w:sz w:val="20"/>
                <w:lang w:val="hu-HU"/>
              </w:rPr>
              <w:t xml:space="preserve"> </w:t>
            </w:r>
            <w:r w:rsidR="00E7733E" w:rsidRPr="00416CC5">
              <w:rPr>
                <w:rFonts w:cs="Arial"/>
                <w:color w:val="222222"/>
                <w:sz w:val="20"/>
                <w:lang w:val="hu-HU"/>
              </w:rPr>
              <w:t>például</w:t>
            </w:r>
            <w:r w:rsidR="00E7733E">
              <w:rPr>
                <w:rFonts w:cs="Arial"/>
                <w:color w:val="222222"/>
                <w:sz w:val="20"/>
                <w:lang w:val="hu-HU"/>
              </w:rPr>
              <w:t xml:space="preserve"> </w:t>
            </w:r>
            <w:r w:rsidR="00E7733E" w:rsidRPr="00416CC5">
              <w:rPr>
                <w:rFonts w:cs="Arial"/>
                <w:color w:val="222222"/>
                <w:sz w:val="20"/>
                <w:lang w:val="hu-HU"/>
              </w:rPr>
              <w:t>az opciós kereskedési pult fedezeti tevékenysé</w:t>
            </w:r>
            <w:r w:rsidR="00E7733E">
              <w:rPr>
                <w:rFonts w:cs="Arial"/>
                <w:color w:val="222222"/>
                <w:sz w:val="20"/>
                <w:lang w:val="hu-HU"/>
              </w:rPr>
              <w:t>g</w:t>
            </w:r>
            <w:r w:rsidR="00E7733E" w:rsidRPr="00416CC5">
              <w:rPr>
                <w:rFonts w:cs="Arial"/>
                <w:color w:val="222222"/>
                <w:sz w:val="20"/>
                <w:lang w:val="hu-HU"/>
              </w:rPr>
              <w:t xml:space="preserve">e, amely </w:t>
            </w:r>
            <w:proofErr w:type="spellStart"/>
            <w:r w:rsidR="00E7733E" w:rsidRPr="00416CC5">
              <w:rPr>
                <w:rFonts w:cs="Arial"/>
                <w:color w:val="222222"/>
                <w:sz w:val="20"/>
                <w:lang w:val="hu-HU"/>
              </w:rPr>
              <w:t>árelfogadóként</w:t>
            </w:r>
            <w:proofErr w:type="spellEnd"/>
            <w:r w:rsidR="00E7733E" w:rsidRPr="00416CC5">
              <w:rPr>
                <w:rFonts w:cs="Arial"/>
                <w:color w:val="222222"/>
                <w:sz w:val="20"/>
                <w:lang w:val="hu-HU"/>
              </w:rPr>
              <w:t xml:space="preserve"> kereskedik</w:t>
            </w:r>
            <w:r w:rsidR="00E7733E">
              <w:rPr>
                <w:rFonts w:cs="Arial"/>
                <w:color w:val="222222"/>
                <w:sz w:val="20"/>
                <w:lang w:val="hu-HU"/>
              </w:rPr>
              <w:t xml:space="preserve"> a </w:t>
            </w:r>
            <w:r w:rsidR="00E7733E" w:rsidRPr="00416CC5">
              <w:rPr>
                <w:rFonts w:cs="Arial"/>
                <w:color w:val="222222"/>
                <w:sz w:val="20"/>
                <w:lang w:val="hu-HU"/>
              </w:rPr>
              <w:t>fő</w:t>
            </w:r>
            <w:r w:rsidR="00E7733E">
              <w:rPr>
                <w:rFonts w:cs="Arial"/>
                <w:color w:val="222222"/>
                <w:sz w:val="20"/>
                <w:lang w:val="hu-HU"/>
              </w:rPr>
              <w:t xml:space="preserve"> spot</w:t>
            </w:r>
            <w:r w:rsidR="00E7733E" w:rsidRPr="00416CC5">
              <w:rPr>
                <w:rFonts w:cs="Arial"/>
                <w:color w:val="222222"/>
                <w:sz w:val="20"/>
                <w:lang w:val="hu-HU"/>
              </w:rPr>
              <w:t xml:space="preserve"> e-kereskedési pult</w:t>
            </w:r>
            <w:r w:rsidR="00E7733E">
              <w:rPr>
                <w:rFonts w:cs="Arial"/>
                <w:color w:val="222222"/>
                <w:sz w:val="20"/>
                <w:lang w:val="hu-HU"/>
              </w:rPr>
              <w:t>on</w:t>
            </w:r>
            <w:r w:rsidR="00E7733E" w:rsidRPr="00416CC5">
              <w:rPr>
                <w:rFonts w:cs="Arial"/>
                <w:color w:val="222222"/>
                <w:sz w:val="20"/>
                <w:lang w:val="hu-HU"/>
              </w:rPr>
              <w:t>.</w:t>
            </w:r>
          </w:p>
          <w:p w14:paraId="2F6EF72E" w14:textId="77777777" w:rsidR="00E7733E" w:rsidRPr="00416CC5" w:rsidRDefault="00E7733E" w:rsidP="00D74D08">
            <w:pPr>
              <w:autoSpaceDE w:val="0"/>
              <w:autoSpaceDN w:val="0"/>
              <w:adjustRightInd w:val="0"/>
              <w:spacing w:before="60" w:after="60" w:line="276" w:lineRule="auto"/>
              <w:jc w:val="both"/>
              <w:rPr>
                <w:sz w:val="20"/>
                <w:lang w:val="hu-HU"/>
              </w:rPr>
            </w:pPr>
            <w:proofErr w:type="gramStart"/>
            <w:r w:rsidRPr="00416CC5">
              <w:rPr>
                <w:rFonts w:cs="Arial"/>
                <w:color w:val="222222"/>
                <w:sz w:val="20"/>
                <w:lang w:val="hu-HU"/>
              </w:rPr>
              <w:t>A</w:t>
            </w:r>
            <w:proofErr w:type="gramEnd"/>
            <w:r w:rsidRPr="00416CC5">
              <w:rPr>
                <w:rFonts w:cs="Arial"/>
                <w:color w:val="222222"/>
                <w:sz w:val="20"/>
                <w:lang w:val="hu-HU"/>
              </w:rPr>
              <w:t xml:space="preserve"> </w:t>
            </w:r>
            <w:proofErr w:type="spellStart"/>
            <w:r w:rsidRPr="00416CC5">
              <w:rPr>
                <w:rFonts w:cs="Arial"/>
                <w:color w:val="222222"/>
                <w:sz w:val="20"/>
                <w:lang w:val="hu-HU"/>
              </w:rPr>
              <w:t>internalizációs</w:t>
            </w:r>
            <w:proofErr w:type="spellEnd"/>
            <w:r w:rsidRPr="00416CC5">
              <w:rPr>
                <w:rFonts w:cs="Arial"/>
                <w:color w:val="222222"/>
                <w:sz w:val="20"/>
                <w:lang w:val="hu-HU"/>
              </w:rPr>
              <w:t xml:space="preserve"> arányok összevonása a jelent</w:t>
            </w:r>
            <w:r>
              <w:rPr>
                <w:rFonts w:cs="Arial"/>
                <w:color w:val="222222"/>
                <w:sz w:val="20"/>
                <w:lang w:val="hu-HU"/>
              </w:rPr>
              <w:t xml:space="preserve">ő </w:t>
            </w:r>
            <w:proofErr w:type="spellStart"/>
            <w:r>
              <w:rPr>
                <w:rFonts w:cs="Arial"/>
                <w:color w:val="222222"/>
                <w:sz w:val="20"/>
                <w:lang w:val="hu-HU"/>
              </w:rPr>
              <w:t>dealerek</w:t>
            </w:r>
            <w:proofErr w:type="spellEnd"/>
            <w:r w:rsidRPr="00416CC5">
              <w:rPr>
                <w:rFonts w:cs="Arial"/>
                <w:color w:val="222222"/>
                <w:sz w:val="20"/>
                <w:lang w:val="hu-HU"/>
              </w:rPr>
              <w:t xml:space="preserve"> piaci részesedés alapján </w:t>
            </w:r>
            <w:r>
              <w:rPr>
                <w:rFonts w:cs="Arial"/>
                <w:color w:val="222222"/>
                <w:sz w:val="20"/>
                <w:lang w:val="hu-HU"/>
              </w:rPr>
              <w:t xml:space="preserve">történik </w:t>
            </w:r>
            <w:r w:rsidRPr="00416CC5">
              <w:rPr>
                <w:rFonts w:cs="Arial"/>
                <w:color w:val="222222"/>
                <w:sz w:val="20"/>
                <w:lang w:val="hu-HU"/>
              </w:rPr>
              <w:t>(</w:t>
            </w:r>
            <w:proofErr w:type="spellStart"/>
            <w:r w:rsidRPr="00416CC5">
              <w:rPr>
                <w:rFonts w:cs="Arial"/>
                <w:color w:val="222222"/>
                <w:sz w:val="20"/>
                <w:lang w:val="hu-HU"/>
              </w:rPr>
              <w:t>internalizációs</w:t>
            </w:r>
            <w:proofErr w:type="spellEnd"/>
            <w:r w:rsidRPr="00416CC5">
              <w:rPr>
                <w:rFonts w:cs="Arial"/>
                <w:color w:val="222222"/>
                <w:sz w:val="20"/>
                <w:lang w:val="hu-HU"/>
              </w:rPr>
              <w:t xml:space="preserve"> arány * súly</w:t>
            </w:r>
            <w:r>
              <w:rPr>
                <w:rFonts w:cs="Arial"/>
                <w:color w:val="222222"/>
                <w:sz w:val="20"/>
                <w:lang w:val="hu-HU"/>
              </w:rPr>
              <w:t xml:space="preserve"> összegezve</w:t>
            </w:r>
            <w:r w:rsidRPr="00416CC5">
              <w:rPr>
                <w:rFonts w:cs="Arial"/>
                <w:color w:val="222222"/>
                <w:sz w:val="20"/>
                <w:lang w:val="hu-HU"/>
              </w:rPr>
              <w:t>), ahol a</w:t>
            </w:r>
            <w:r>
              <w:rPr>
                <w:rFonts w:cs="Arial"/>
                <w:color w:val="222222"/>
                <w:sz w:val="20"/>
                <w:lang w:val="hu-HU"/>
              </w:rPr>
              <w:t xml:space="preserve"> súly</w:t>
            </w:r>
            <w:r w:rsidRPr="00416CC5">
              <w:rPr>
                <w:rFonts w:cs="Arial"/>
                <w:color w:val="222222"/>
                <w:sz w:val="20"/>
                <w:lang w:val="hu-HU"/>
              </w:rPr>
              <w:t xml:space="preserve"> a </w:t>
            </w:r>
            <w:r>
              <w:rPr>
                <w:rFonts w:cs="Arial"/>
                <w:color w:val="222222"/>
                <w:sz w:val="20"/>
                <w:lang w:val="hu-HU"/>
              </w:rPr>
              <w:t>jelentő</w:t>
            </w:r>
            <w:r w:rsidRPr="00416CC5">
              <w:rPr>
                <w:rFonts w:cs="Arial"/>
                <w:color w:val="222222"/>
                <w:sz w:val="20"/>
                <w:lang w:val="hu-HU"/>
              </w:rPr>
              <w:t xml:space="preserve"> részesedése az ország teljes spotforgalmából.</w:t>
            </w:r>
          </w:p>
          <w:p w14:paraId="4F0D66AB" w14:textId="77777777" w:rsidR="00E7733E" w:rsidRPr="00416CC5" w:rsidRDefault="00E7733E" w:rsidP="00D74D08">
            <w:pPr>
              <w:jc w:val="both"/>
              <w:rPr>
                <w:sz w:val="20"/>
                <w:lang w:val="hu-HU"/>
              </w:rPr>
            </w:pPr>
          </w:p>
        </w:tc>
      </w:tr>
    </w:tbl>
    <w:p w14:paraId="3E08D922" w14:textId="77777777" w:rsidR="00E7733E" w:rsidRPr="00416CC5" w:rsidRDefault="00E7733E" w:rsidP="00E7733E">
      <w:pPr>
        <w:pStyle w:val="Paragraph"/>
        <w:rPr>
          <w:lang w:val="en-GB" w:eastAsia="x-none"/>
        </w:rPr>
      </w:pPr>
    </w:p>
    <w:p w14:paraId="747ED041" w14:textId="77777777" w:rsidR="003D227A" w:rsidRPr="00570E3D" w:rsidRDefault="00395EE9" w:rsidP="003D227A">
      <w:pPr>
        <w:pStyle w:val="IndentedHeading1"/>
        <w:rPr>
          <w:b/>
          <w:sz w:val="26"/>
          <w:szCs w:val="24"/>
          <w:lang w:val="hu-HU"/>
        </w:rPr>
      </w:pPr>
      <w:bookmarkStart w:id="665" w:name="_Toc182581631"/>
      <w:r w:rsidRPr="00570E3D">
        <w:rPr>
          <w:b/>
          <w:sz w:val="26"/>
          <w:szCs w:val="24"/>
          <w:lang w:val="hu-HU"/>
        </w:rPr>
        <w:t xml:space="preserve">C. </w:t>
      </w:r>
      <w:r w:rsidR="003D227A" w:rsidRPr="00570E3D">
        <w:rPr>
          <w:b/>
          <w:bCs/>
          <w:sz w:val="26"/>
          <w:szCs w:val="24"/>
          <w:lang w:val="hu-HU"/>
        </w:rPr>
        <w:t>Adatszolgáltatási konvenciók</w:t>
      </w:r>
      <w:bookmarkEnd w:id="665"/>
      <w:r w:rsidR="003D227A" w:rsidRPr="00570E3D">
        <w:rPr>
          <w:b/>
          <w:bCs/>
          <w:sz w:val="26"/>
          <w:szCs w:val="24"/>
          <w:lang w:val="hu-HU"/>
        </w:rPr>
        <w:t xml:space="preserve"> </w:t>
      </w:r>
    </w:p>
    <w:p w14:paraId="400844D3" w14:textId="77777777" w:rsidR="003D227A" w:rsidRPr="00570E3D" w:rsidRDefault="003D227A" w:rsidP="003D227A">
      <w:pPr>
        <w:autoSpaceDE w:val="0"/>
        <w:autoSpaceDN w:val="0"/>
        <w:adjustRightInd w:val="0"/>
        <w:jc w:val="both"/>
        <w:rPr>
          <w:rFonts w:cs="Arial"/>
          <w:color w:val="000000"/>
          <w:sz w:val="26"/>
          <w:szCs w:val="26"/>
          <w:lang w:val="hu-HU"/>
        </w:rPr>
      </w:pPr>
    </w:p>
    <w:p w14:paraId="18452C32" w14:textId="77777777" w:rsidR="003D227A" w:rsidRPr="007657E8" w:rsidRDefault="003D227A" w:rsidP="003D227A">
      <w:pPr>
        <w:pStyle w:val="Paragraph"/>
        <w:outlineLvl w:val="1"/>
        <w:rPr>
          <w:b/>
          <w:bCs/>
        </w:rPr>
      </w:pPr>
      <w:bookmarkStart w:id="666" w:name="_Toc182581632"/>
      <w:r w:rsidRPr="00570E3D">
        <w:rPr>
          <w:b/>
          <w:bCs/>
        </w:rPr>
        <w:t>1. Adatszolgáltatási sablon</w:t>
      </w:r>
      <w:bookmarkEnd w:id="666"/>
      <w:r w:rsidRPr="007657E8">
        <w:rPr>
          <w:b/>
          <w:bCs/>
        </w:rPr>
        <w:t xml:space="preserve"> </w:t>
      </w:r>
    </w:p>
    <w:p w14:paraId="30BD2FF7" w14:textId="77777777" w:rsidR="003D227A" w:rsidRPr="00570E3D" w:rsidRDefault="003D227A" w:rsidP="003D227A">
      <w:pPr>
        <w:autoSpaceDE w:val="0"/>
        <w:autoSpaceDN w:val="0"/>
        <w:adjustRightInd w:val="0"/>
        <w:jc w:val="both"/>
        <w:rPr>
          <w:rFonts w:cs="Arial"/>
          <w:color w:val="000000"/>
          <w:szCs w:val="22"/>
          <w:lang w:val="hu-HU"/>
        </w:rPr>
      </w:pPr>
    </w:p>
    <w:p w14:paraId="64E5DA3D" w14:textId="77777777" w:rsidR="003D227A" w:rsidRPr="00570E3D" w:rsidRDefault="003D227A" w:rsidP="003D227A">
      <w:pPr>
        <w:autoSpaceDE w:val="0"/>
        <w:autoSpaceDN w:val="0"/>
        <w:adjustRightInd w:val="0"/>
        <w:jc w:val="both"/>
        <w:rPr>
          <w:rFonts w:cs="Arial"/>
          <w:color w:val="000000"/>
          <w:szCs w:val="22"/>
          <w:lang w:val="hu-HU"/>
        </w:rPr>
      </w:pPr>
      <w:r w:rsidRPr="00570E3D">
        <w:rPr>
          <w:rFonts w:cs="Arial"/>
          <w:color w:val="000000"/>
          <w:szCs w:val="22"/>
          <w:lang w:val="hu-HU"/>
        </w:rPr>
        <w:t xml:space="preserve">Az adatszolgáltatási sablon egy Excel munkafüzet, ami a gyűjtött információk típusa szerint rendezett hét munkalapot tartalmaz. </w:t>
      </w:r>
    </w:p>
    <w:p w14:paraId="60F24940" w14:textId="77777777" w:rsidR="003D227A" w:rsidRPr="00570E3D" w:rsidRDefault="003D227A" w:rsidP="003D227A">
      <w:pPr>
        <w:autoSpaceDE w:val="0"/>
        <w:autoSpaceDN w:val="0"/>
        <w:adjustRightInd w:val="0"/>
        <w:jc w:val="both"/>
        <w:rPr>
          <w:rFonts w:cs="Arial"/>
          <w:color w:val="000000"/>
          <w:szCs w:val="22"/>
          <w:lang w:val="hu-HU"/>
        </w:rPr>
      </w:pPr>
    </w:p>
    <w:p w14:paraId="49F0F617" w14:textId="77777777" w:rsidR="003D227A" w:rsidRPr="00570E3D" w:rsidRDefault="003D227A" w:rsidP="003D227A">
      <w:pPr>
        <w:autoSpaceDE w:val="0"/>
        <w:autoSpaceDN w:val="0"/>
        <w:adjustRightInd w:val="0"/>
        <w:jc w:val="both"/>
        <w:rPr>
          <w:rFonts w:cs="Arial"/>
          <w:color w:val="000000"/>
          <w:szCs w:val="22"/>
          <w:lang w:val="hu-HU"/>
        </w:rPr>
      </w:pPr>
      <w:r w:rsidRPr="00570E3D">
        <w:rPr>
          <w:rFonts w:cs="Arial"/>
          <w:color w:val="000000"/>
          <w:szCs w:val="22"/>
          <w:lang w:val="hu-HU"/>
        </w:rPr>
        <w:t xml:space="preserve">Az egyes devizákat (vagy devizapárokat) a Felmérés kamatláb származékos ügyletek, illetve devizaszerződések részében kell szerepeltetni. Itt az elvárás a jelentő </w:t>
      </w:r>
      <w:proofErr w:type="spellStart"/>
      <w:r w:rsidRPr="00570E3D">
        <w:rPr>
          <w:rFonts w:cs="Arial"/>
          <w:color w:val="000000"/>
          <w:szCs w:val="22"/>
          <w:lang w:val="hu-HU"/>
        </w:rPr>
        <w:t>dealerek</w:t>
      </w:r>
      <w:proofErr w:type="spellEnd"/>
      <w:r w:rsidRPr="00570E3D">
        <w:rPr>
          <w:rFonts w:cs="Arial"/>
          <w:color w:val="000000"/>
          <w:szCs w:val="22"/>
          <w:lang w:val="hu-HU"/>
        </w:rPr>
        <w:t xml:space="preserve"> felé az, hogy a forgalmi adatokat instrumentum, devizanem és a szerződő fél ágazata és földrajzi helye szerint rendszerezzék a következő módon: </w:t>
      </w:r>
    </w:p>
    <w:p w14:paraId="3C1DA207" w14:textId="77777777" w:rsidR="003D227A" w:rsidRPr="00570E3D" w:rsidRDefault="003D227A" w:rsidP="003D227A">
      <w:pPr>
        <w:autoSpaceDE w:val="0"/>
        <w:autoSpaceDN w:val="0"/>
        <w:adjustRightInd w:val="0"/>
        <w:jc w:val="both"/>
        <w:rPr>
          <w:rFonts w:cs="Arial"/>
          <w:color w:val="000000"/>
          <w:szCs w:val="22"/>
          <w:lang w:val="hu-HU"/>
        </w:rPr>
      </w:pPr>
    </w:p>
    <w:p w14:paraId="57DDBFEE" w14:textId="77777777" w:rsidR="003D227A" w:rsidRDefault="003D227A" w:rsidP="003D227A">
      <w:pPr>
        <w:autoSpaceDE w:val="0"/>
        <w:autoSpaceDN w:val="0"/>
        <w:adjustRightInd w:val="0"/>
        <w:spacing w:after="40"/>
        <w:jc w:val="both"/>
        <w:rPr>
          <w:color w:val="000000"/>
          <w:szCs w:val="22"/>
          <w:lang w:val="hu-HU"/>
        </w:rPr>
      </w:pPr>
      <w:r w:rsidRPr="00570E3D">
        <w:rPr>
          <w:b/>
          <w:bCs/>
          <w:color w:val="000000"/>
          <w:szCs w:val="22"/>
          <w:u w:val="single"/>
          <w:lang w:val="hu-HU"/>
        </w:rPr>
        <w:t>A táblázat</w:t>
      </w:r>
      <w:r w:rsidRPr="00570E3D">
        <w:rPr>
          <w:color w:val="000000"/>
          <w:szCs w:val="22"/>
          <w:lang w:val="hu-HU"/>
        </w:rPr>
        <w:t xml:space="preserve"> – </w:t>
      </w:r>
      <w:proofErr w:type="spellStart"/>
      <w:r w:rsidRPr="00570E3D">
        <w:rPr>
          <w:color w:val="000000"/>
          <w:szCs w:val="22"/>
          <w:lang w:val="hu-HU"/>
        </w:rPr>
        <w:t>FX</w:t>
      </w:r>
      <w:proofErr w:type="spellEnd"/>
      <w:r w:rsidRPr="00570E3D">
        <w:rPr>
          <w:color w:val="000000"/>
          <w:szCs w:val="22"/>
          <w:lang w:val="hu-HU"/>
        </w:rPr>
        <w:t xml:space="preserve"> szerződés adatokat a következőkre kell megadni: </w:t>
      </w:r>
    </w:p>
    <w:p w14:paraId="7119020C" w14:textId="77777777" w:rsidR="003D227A" w:rsidRPr="00570E3D" w:rsidRDefault="003D227A" w:rsidP="003D227A">
      <w:pPr>
        <w:autoSpaceDE w:val="0"/>
        <w:autoSpaceDN w:val="0"/>
        <w:adjustRightInd w:val="0"/>
        <w:spacing w:after="40"/>
        <w:jc w:val="both"/>
        <w:rPr>
          <w:color w:val="000000"/>
          <w:szCs w:val="22"/>
          <w:lang w:val="hu-HU"/>
        </w:rPr>
      </w:pPr>
    </w:p>
    <w:p w14:paraId="67707879" w14:textId="77777777" w:rsidR="003D227A" w:rsidRDefault="003D227A" w:rsidP="003D227A">
      <w:pPr>
        <w:autoSpaceDE w:val="0"/>
        <w:autoSpaceDN w:val="0"/>
        <w:adjustRightInd w:val="0"/>
        <w:spacing w:after="40"/>
        <w:jc w:val="both"/>
        <w:rPr>
          <w:color w:val="000000"/>
          <w:szCs w:val="22"/>
          <w:lang w:val="hu-HU"/>
        </w:rPr>
      </w:pPr>
      <w:r w:rsidRPr="00570E3D">
        <w:rPr>
          <w:rFonts w:ascii="Courier New" w:hAnsi="Courier New"/>
          <w:color w:val="000000"/>
          <w:szCs w:val="22"/>
          <w:lang w:val="hu-HU"/>
        </w:rPr>
        <w:t xml:space="preserve">o </w:t>
      </w:r>
      <w:r w:rsidRPr="00570E3D">
        <w:rPr>
          <w:color w:val="000000"/>
          <w:szCs w:val="22"/>
          <w:lang w:val="hu-HU"/>
        </w:rPr>
        <w:t>A1 táblázat – a hazai devizából és egyes egyéb devizákból (</w:t>
      </w:r>
      <w:proofErr w:type="spellStart"/>
      <w:r w:rsidRPr="00570E3D">
        <w:rPr>
          <w:color w:val="000000"/>
          <w:szCs w:val="22"/>
          <w:lang w:val="hu-HU"/>
        </w:rPr>
        <w:t>AUD</w:t>
      </w:r>
      <w:proofErr w:type="spellEnd"/>
      <w:r w:rsidRPr="00570E3D">
        <w:rPr>
          <w:color w:val="000000"/>
          <w:szCs w:val="22"/>
          <w:lang w:val="hu-HU"/>
        </w:rPr>
        <w:t xml:space="preserve">, </w:t>
      </w:r>
      <w:proofErr w:type="spellStart"/>
      <w:r w:rsidRPr="00570E3D">
        <w:rPr>
          <w:color w:val="000000"/>
          <w:szCs w:val="22"/>
          <w:lang w:val="hu-HU"/>
        </w:rPr>
        <w:t>CAD</w:t>
      </w:r>
      <w:proofErr w:type="spellEnd"/>
      <w:r w:rsidRPr="00570E3D">
        <w:rPr>
          <w:color w:val="000000"/>
          <w:szCs w:val="22"/>
          <w:lang w:val="hu-HU"/>
        </w:rPr>
        <w:t xml:space="preserve">, CHF, EUR, </w:t>
      </w:r>
      <w:proofErr w:type="spellStart"/>
      <w:r w:rsidRPr="00570E3D">
        <w:rPr>
          <w:color w:val="000000"/>
          <w:szCs w:val="22"/>
          <w:lang w:val="hu-HU"/>
        </w:rPr>
        <w:t>GBP</w:t>
      </w:r>
      <w:proofErr w:type="spellEnd"/>
      <w:r w:rsidRPr="00570E3D">
        <w:rPr>
          <w:color w:val="000000"/>
          <w:szCs w:val="22"/>
          <w:lang w:val="hu-HU"/>
        </w:rPr>
        <w:t xml:space="preserve">, </w:t>
      </w:r>
      <w:proofErr w:type="spellStart"/>
      <w:r w:rsidRPr="00570E3D">
        <w:rPr>
          <w:color w:val="000000"/>
          <w:szCs w:val="22"/>
          <w:lang w:val="hu-HU"/>
        </w:rPr>
        <w:t>JPY</w:t>
      </w:r>
      <w:proofErr w:type="spellEnd"/>
      <w:r w:rsidRPr="00570E3D">
        <w:rPr>
          <w:color w:val="000000"/>
          <w:szCs w:val="22"/>
          <w:lang w:val="hu-HU"/>
        </w:rPr>
        <w:t xml:space="preserve">, </w:t>
      </w:r>
      <w:proofErr w:type="spellStart"/>
      <w:r w:rsidRPr="00570E3D">
        <w:rPr>
          <w:color w:val="000000"/>
          <w:szCs w:val="22"/>
          <w:lang w:val="hu-HU"/>
        </w:rPr>
        <w:t>SEK</w:t>
      </w:r>
      <w:proofErr w:type="spellEnd"/>
      <w:r w:rsidRPr="00570E3D">
        <w:rPr>
          <w:color w:val="000000"/>
          <w:szCs w:val="22"/>
          <w:lang w:val="hu-HU"/>
        </w:rPr>
        <w:t xml:space="preserve"> és USD) álló devizapárok; az összes többi devizát egy összesített összegben kell jelenteni. Az egyszerű határidős ügyleteket és az </w:t>
      </w:r>
      <w:proofErr w:type="spellStart"/>
      <w:r w:rsidRPr="00570E3D">
        <w:rPr>
          <w:color w:val="000000"/>
          <w:szCs w:val="22"/>
          <w:lang w:val="hu-HU"/>
        </w:rPr>
        <w:t>FX</w:t>
      </w:r>
      <w:proofErr w:type="spellEnd"/>
      <w:r w:rsidRPr="00570E3D">
        <w:rPr>
          <w:color w:val="000000"/>
          <w:szCs w:val="22"/>
          <w:lang w:val="hu-HU"/>
        </w:rPr>
        <w:t xml:space="preserve"> csereügyleteket eredeti futamidő szerinti bontásban is jelenteni kell. </w:t>
      </w:r>
    </w:p>
    <w:p w14:paraId="60CAAC5F" w14:textId="77777777" w:rsidR="003D227A" w:rsidRPr="00570E3D" w:rsidRDefault="003D227A" w:rsidP="003D227A">
      <w:pPr>
        <w:autoSpaceDE w:val="0"/>
        <w:autoSpaceDN w:val="0"/>
        <w:adjustRightInd w:val="0"/>
        <w:spacing w:after="40"/>
        <w:jc w:val="both"/>
        <w:rPr>
          <w:rFonts w:cs="Arial"/>
          <w:color w:val="000000"/>
          <w:szCs w:val="22"/>
          <w:lang w:val="hu-HU"/>
        </w:rPr>
      </w:pPr>
    </w:p>
    <w:p w14:paraId="5A43A05C" w14:textId="77777777" w:rsidR="003D227A" w:rsidRDefault="003D227A" w:rsidP="003D227A">
      <w:pPr>
        <w:autoSpaceDE w:val="0"/>
        <w:autoSpaceDN w:val="0"/>
        <w:adjustRightInd w:val="0"/>
        <w:spacing w:after="40"/>
        <w:jc w:val="both"/>
        <w:rPr>
          <w:color w:val="000000"/>
          <w:szCs w:val="22"/>
          <w:lang w:val="hu-HU"/>
        </w:rPr>
      </w:pPr>
      <w:r w:rsidRPr="00570E3D">
        <w:rPr>
          <w:rFonts w:ascii="Courier New" w:hAnsi="Courier New"/>
          <w:color w:val="000000"/>
          <w:szCs w:val="22"/>
          <w:lang w:val="hu-HU"/>
        </w:rPr>
        <w:t xml:space="preserve">o </w:t>
      </w:r>
      <w:r w:rsidRPr="00570E3D">
        <w:rPr>
          <w:color w:val="000000"/>
          <w:szCs w:val="22"/>
          <w:lang w:val="hu-HU"/>
        </w:rPr>
        <w:t>A2 táblázat – USD-ből és egyes egyéb devizákból (</w:t>
      </w:r>
      <w:proofErr w:type="spellStart"/>
      <w:r w:rsidRPr="00570E3D">
        <w:rPr>
          <w:color w:val="000000"/>
          <w:szCs w:val="22"/>
          <w:lang w:val="hu-HU"/>
        </w:rPr>
        <w:t>AUD</w:t>
      </w:r>
      <w:proofErr w:type="spellEnd"/>
      <w:r w:rsidRPr="00570E3D">
        <w:rPr>
          <w:color w:val="000000"/>
          <w:szCs w:val="22"/>
          <w:lang w:val="hu-HU"/>
        </w:rPr>
        <w:t xml:space="preserve">, </w:t>
      </w:r>
      <w:proofErr w:type="spellStart"/>
      <w:r w:rsidRPr="00570E3D">
        <w:rPr>
          <w:color w:val="000000"/>
          <w:szCs w:val="22"/>
          <w:lang w:val="hu-HU"/>
        </w:rPr>
        <w:t>BRL</w:t>
      </w:r>
      <w:proofErr w:type="spellEnd"/>
      <w:r w:rsidRPr="00570E3D">
        <w:rPr>
          <w:color w:val="000000"/>
          <w:szCs w:val="22"/>
          <w:lang w:val="hu-HU"/>
        </w:rPr>
        <w:t xml:space="preserve">, </w:t>
      </w:r>
      <w:proofErr w:type="spellStart"/>
      <w:r w:rsidRPr="00570E3D">
        <w:rPr>
          <w:color w:val="000000"/>
          <w:szCs w:val="22"/>
          <w:lang w:val="hu-HU"/>
        </w:rPr>
        <w:t>CAD</w:t>
      </w:r>
      <w:proofErr w:type="spellEnd"/>
      <w:r w:rsidRPr="00570E3D">
        <w:rPr>
          <w:color w:val="000000"/>
          <w:szCs w:val="22"/>
          <w:lang w:val="hu-HU"/>
        </w:rPr>
        <w:t xml:space="preserve">, CHF, </w:t>
      </w:r>
      <w:proofErr w:type="spellStart"/>
      <w:r w:rsidRPr="00570E3D">
        <w:rPr>
          <w:color w:val="000000"/>
          <w:szCs w:val="22"/>
          <w:lang w:val="hu-HU"/>
        </w:rPr>
        <w:t>CNY</w:t>
      </w:r>
      <w:proofErr w:type="spellEnd"/>
      <w:r w:rsidRPr="00570E3D">
        <w:rPr>
          <w:color w:val="000000"/>
          <w:szCs w:val="22"/>
          <w:lang w:val="hu-HU"/>
        </w:rPr>
        <w:t xml:space="preserve">, EUR, </w:t>
      </w:r>
      <w:proofErr w:type="spellStart"/>
      <w:r w:rsidRPr="00570E3D">
        <w:rPr>
          <w:color w:val="000000"/>
          <w:szCs w:val="22"/>
          <w:lang w:val="hu-HU"/>
        </w:rPr>
        <w:t>GBP</w:t>
      </w:r>
      <w:proofErr w:type="spellEnd"/>
      <w:r w:rsidRPr="00570E3D">
        <w:rPr>
          <w:color w:val="000000"/>
          <w:szCs w:val="22"/>
          <w:lang w:val="hu-HU"/>
        </w:rPr>
        <w:t xml:space="preserve">, </w:t>
      </w:r>
      <w:proofErr w:type="spellStart"/>
      <w:r w:rsidRPr="00570E3D">
        <w:rPr>
          <w:color w:val="000000"/>
          <w:szCs w:val="22"/>
          <w:lang w:val="hu-HU"/>
        </w:rPr>
        <w:t>HKD</w:t>
      </w:r>
      <w:proofErr w:type="spellEnd"/>
      <w:r w:rsidRPr="00570E3D">
        <w:rPr>
          <w:color w:val="000000"/>
          <w:szCs w:val="22"/>
          <w:lang w:val="hu-HU"/>
        </w:rPr>
        <w:t xml:space="preserve">, </w:t>
      </w:r>
      <w:proofErr w:type="spellStart"/>
      <w:r w:rsidRPr="00570E3D">
        <w:rPr>
          <w:color w:val="000000"/>
          <w:szCs w:val="22"/>
          <w:lang w:val="hu-HU"/>
        </w:rPr>
        <w:t>INR</w:t>
      </w:r>
      <w:proofErr w:type="spellEnd"/>
      <w:r w:rsidRPr="00570E3D">
        <w:rPr>
          <w:color w:val="000000"/>
          <w:szCs w:val="22"/>
          <w:lang w:val="hu-HU"/>
        </w:rPr>
        <w:t xml:space="preserve">, </w:t>
      </w:r>
      <w:proofErr w:type="spellStart"/>
      <w:r w:rsidRPr="00570E3D">
        <w:rPr>
          <w:color w:val="000000"/>
          <w:szCs w:val="22"/>
          <w:lang w:val="hu-HU"/>
        </w:rPr>
        <w:t>JPY</w:t>
      </w:r>
      <w:proofErr w:type="spellEnd"/>
      <w:r w:rsidRPr="00570E3D">
        <w:rPr>
          <w:color w:val="000000"/>
          <w:szCs w:val="22"/>
          <w:lang w:val="hu-HU"/>
        </w:rPr>
        <w:t xml:space="preserve">, </w:t>
      </w:r>
      <w:proofErr w:type="spellStart"/>
      <w:r w:rsidRPr="00570E3D">
        <w:rPr>
          <w:color w:val="000000"/>
          <w:szCs w:val="22"/>
          <w:lang w:val="hu-HU"/>
        </w:rPr>
        <w:t>KRW</w:t>
      </w:r>
      <w:proofErr w:type="spellEnd"/>
      <w:r w:rsidRPr="00570E3D">
        <w:rPr>
          <w:color w:val="000000"/>
          <w:szCs w:val="22"/>
          <w:lang w:val="hu-HU"/>
        </w:rPr>
        <w:t xml:space="preserve">, </w:t>
      </w:r>
      <w:proofErr w:type="spellStart"/>
      <w:r w:rsidRPr="00570E3D">
        <w:rPr>
          <w:color w:val="000000"/>
          <w:szCs w:val="22"/>
          <w:lang w:val="hu-HU"/>
        </w:rPr>
        <w:t>MXN</w:t>
      </w:r>
      <w:proofErr w:type="spellEnd"/>
      <w:r w:rsidRPr="00570E3D">
        <w:rPr>
          <w:color w:val="000000"/>
          <w:szCs w:val="22"/>
          <w:lang w:val="hu-HU"/>
        </w:rPr>
        <w:t xml:space="preserve">, </w:t>
      </w:r>
      <w:proofErr w:type="spellStart"/>
      <w:r w:rsidRPr="00570E3D">
        <w:rPr>
          <w:color w:val="000000"/>
          <w:szCs w:val="22"/>
          <w:lang w:val="hu-HU"/>
        </w:rPr>
        <w:t>NOK</w:t>
      </w:r>
      <w:proofErr w:type="spellEnd"/>
      <w:r w:rsidRPr="00570E3D">
        <w:rPr>
          <w:color w:val="000000"/>
          <w:szCs w:val="22"/>
          <w:lang w:val="hu-HU"/>
        </w:rPr>
        <w:t xml:space="preserve">, </w:t>
      </w:r>
      <w:proofErr w:type="spellStart"/>
      <w:r w:rsidRPr="00570E3D">
        <w:rPr>
          <w:color w:val="000000"/>
          <w:szCs w:val="22"/>
          <w:lang w:val="hu-HU"/>
        </w:rPr>
        <w:t>NZD</w:t>
      </w:r>
      <w:proofErr w:type="spellEnd"/>
      <w:r w:rsidRPr="00570E3D">
        <w:rPr>
          <w:color w:val="000000"/>
          <w:szCs w:val="22"/>
          <w:lang w:val="hu-HU"/>
        </w:rPr>
        <w:t xml:space="preserve">, </w:t>
      </w:r>
      <w:proofErr w:type="spellStart"/>
      <w:r w:rsidRPr="00570E3D">
        <w:rPr>
          <w:color w:val="000000"/>
          <w:szCs w:val="22"/>
          <w:lang w:val="hu-HU"/>
        </w:rPr>
        <w:t>PLN</w:t>
      </w:r>
      <w:proofErr w:type="spellEnd"/>
      <w:r w:rsidRPr="00570E3D">
        <w:rPr>
          <w:color w:val="000000"/>
          <w:szCs w:val="22"/>
          <w:lang w:val="hu-HU"/>
        </w:rPr>
        <w:t xml:space="preserve">, </w:t>
      </w:r>
      <w:proofErr w:type="spellStart"/>
      <w:r w:rsidRPr="00570E3D">
        <w:rPr>
          <w:color w:val="000000"/>
          <w:szCs w:val="22"/>
          <w:lang w:val="hu-HU"/>
        </w:rPr>
        <w:t>RUB</w:t>
      </w:r>
      <w:proofErr w:type="spellEnd"/>
      <w:r w:rsidRPr="00570E3D">
        <w:rPr>
          <w:color w:val="000000"/>
          <w:szCs w:val="22"/>
          <w:lang w:val="hu-HU"/>
        </w:rPr>
        <w:t xml:space="preserve">, </w:t>
      </w:r>
      <w:proofErr w:type="spellStart"/>
      <w:r w:rsidRPr="00570E3D">
        <w:rPr>
          <w:color w:val="000000"/>
          <w:szCs w:val="22"/>
          <w:lang w:val="hu-HU"/>
        </w:rPr>
        <w:t>SEK</w:t>
      </w:r>
      <w:proofErr w:type="spellEnd"/>
      <w:r w:rsidRPr="00570E3D">
        <w:rPr>
          <w:color w:val="000000"/>
          <w:szCs w:val="22"/>
          <w:lang w:val="hu-HU"/>
        </w:rPr>
        <w:t xml:space="preserve">, </w:t>
      </w:r>
      <w:proofErr w:type="spellStart"/>
      <w:r w:rsidRPr="00570E3D">
        <w:rPr>
          <w:color w:val="000000"/>
          <w:szCs w:val="22"/>
          <w:lang w:val="hu-HU"/>
        </w:rPr>
        <w:t>SGD</w:t>
      </w:r>
      <w:proofErr w:type="spellEnd"/>
      <w:r w:rsidRPr="00570E3D">
        <w:rPr>
          <w:color w:val="000000"/>
          <w:szCs w:val="22"/>
          <w:lang w:val="hu-HU"/>
        </w:rPr>
        <w:t xml:space="preserve">, </w:t>
      </w:r>
      <w:proofErr w:type="spellStart"/>
      <w:r w:rsidRPr="00570E3D">
        <w:rPr>
          <w:color w:val="000000"/>
          <w:szCs w:val="22"/>
          <w:lang w:val="hu-HU"/>
        </w:rPr>
        <w:t>TRY</w:t>
      </w:r>
      <w:proofErr w:type="spellEnd"/>
      <w:r w:rsidRPr="00570E3D">
        <w:rPr>
          <w:color w:val="000000"/>
          <w:szCs w:val="22"/>
          <w:lang w:val="hu-HU"/>
        </w:rPr>
        <w:t xml:space="preserve">, </w:t>
      </w:r>
      <w:proofErr w:type="spellStart"/>
      <w:r w:rsidRPr="00570E3D">
        <w:rPr>
          <w:color w:val="000000"/>
          <w:szCs w:val="22"/>
          <w:lang w:val="hu-HU"/>
        </w:rPr>
        <w:t>TWD</w:t>
      </w:r>
      <w:proofErr w:type="spellEnd"/>
      <w:r w:rsidRPr="00570E3D">
        <w:rPr>
          <w:color w:val="000000"/>
          <w:szCs w:val="22"/>
          <w:lang w:val="hu-HU"/>
        </w:rPr>
        <w:t xml:space="preserve">, </w:t>
      </w:r>
      <w:proofErr w:type="spellStart"/>
      <w:r w:rsidRPr="00570E3D">
        <w:rPr>
          <w:color w:val="000000"/>
          <w:szCs w:val="22"/>
          <w:lang w:val="hu-HU"/>
        </w:rPr>
        <w:t>ZAR</w:t>
      </w:r>
      <w:proofErr w:type="spellEnd"/>
      <w:r w:rsidRPr="00570E3D">
        <w:rPr>
          <w:color w:val="000000"/>
          <w:szCs w:val="22"/>
          <w:lang w:val="hu-HU"/>
        </w:rPr>
        <w:t xml:space="preserve">) álló devizapárok; az összes többi devizát egy összesített összegben kell jelenteni. Az egyszerű határidős ügyleteket és az </w:t>
      </w:r>
      <w:proofErr w:type="spellStart"/>
      <w:r w:rsidRPr="00570E3D">
        <w:rPr>
          <w:color w:val="000000"/>
          <w:szCs w:val="22"/>
          <w:lang w:val="hu-HU"/>
        </w:rPr>
        <w:t>FX</w:t>
      </w:r>
      <w:proofErr w:type="spellEnd"/>
      <w:r w:rsidRPr="00570E3D">
        <w:rPr>
          <w:color w:val="000000"/>
          <w:szCs w:val="22"/>
          <w:lang w:val="hu-HU"/>
        </w:rPr>
        <w:t xml:space="preserve"> csereügyleteket eredeti futamidő szerinti bontásban is jelenteni kell. </w:t>
      </w:r>
    </w:p>
    <w:p w14:paraId="6F6BE02E" w14:textId="77777777" w:rsidR="003D227A" w:rsidRPr="00570E3D" w:rsidRDefault="003D227A" w:rsidP="003D227A">
      <w:pPr>
        <w:autoSpaceDE w:val="0"/>
        <w:autoSpaceDN w:val="0"/>
        <w:adjustRightInd w:val="0"/>
        <w:spacing w:after="40"/>
        <w:jc w:val="both"/>
        <w:rPr>
          <w:rFonts w:cs="Arial"/>
          <w:color w:val="000000"/>
          <w:szCs w:val="22"/>
          <w:lang w:val="hu-HU"/>
        </w:rPr>
      </w:pPr>
    </w:p>
    <w:p w14:paraId="18844118" w14:textId="77777777" w:rsidR="003D227A" w:rsidRPr="00570E3D" w:rsidRDefault="003D227A" w:rsidP="003D227A">
      <w:pPr>
        <w:autoSpaceDE w:val="0"/>
        <w:autoSpaceDN w:val="0"/>
        <w:adjustRightInd w:val="0"/>
        <w:spacing w:after="40"/>
        <w:jc w:val="both"/>
        <w:rPr>
          <w:rFonts w:cs="Arial"/>
          <w:color w:val="000000"/>
          <w:szCs w:val="22"/>
          <w:lang w:val="hu-HU"/>
        </w:rPr>
      </w:pPr>
      <w:r w:rsidRPr="00570E3D">
        <w:rPr>
          <w:rFonts w:ascii="Courier New" w:hAnsi="Courier New"/>
          <w:color w:val="000000"/>
          <w:szCs w:val="22"/>
          <w:lang w:val="hu-HU"/>
        </w:rPr>
        <w:t xml:space="preserve">o </w:t>
      </w:r>
      <w:r w:rsidRPr="00570E3D">
        <w:rPr>
          <w:color w:val="000000"/>
          <w:szCs w:val="22"/>
          <w:lang w:val="hu-HU"/>
        </w:rPr>
        <w:t>A3 táblázat – euróból és egyes egyéb devizákból (</w:t>
      </w:r>
      <w:proofErr w:type="spellStart"/>
      <w:r w:rsidRPr="00570E3D">
        <w:rPr>
          <w:color w:val="000000"/>
          <w:szCs w:val="22"/>
          <w:lang w:val="hu-HU"/>
        </w:rPr>
        <w:t>AUD</w:t>
      </w:r>
      <w:proofErr w:type="spellEnd"/>
      <w:r w:rsidRPr="00570E3D">
        <w:rPr>
          <w:color w:val="000000"/>
          <w:szCs w:val="22"/>
          <w:lang w:val="hu-HU"/>
        </w:rPr>
        <w:t xml:space="preserve">, </w:t>
      </w:r>
      <w:proofErr w:type="spellStart"/>
      <w:r w:rsidRPr="00570E3D">
        <w:rPr>
          <w:color w:val="000000"/>
          <w:szCs w:val="22"/>
          <w:lang w:val="hu-HU"/>
        </w:rPr>
        <w:t>CAD</w:t>
      </w:r>
      <w:proofErr w:type="spellEnd"/>
      <w:r w:rsidRPr="00570E3D">
        <w:rPr>
          <w:color w:val="000000"/>
          <w:szCs w:val="22"/>
          <w:lang w:val="hu-HU"/>
        </w:rPr>
        <w:t xml:space="preserve">, CHF, </w:t>
      </w:r>
      <w:proofErr w:type="spellStart"/>
      <w:r w:rsidRPr="00570E3D">
        <w:rPr>
          <w:color w:val="000000"/>
          <w:szCs w:val="22"/>
          <w:lang w:val="hu-HU"/>
        </w:rPr>
        <w:t>CNY</w:t>
      </w:r>
      <w:proofErr w:type="spellEnd"/>
      <w:r w:rsidRPr="00570E3D">
        <w:rPr>
          <w:color w:val="000000"/>
          <w:szCs w:val="22"/>
          <w:lang w:val="hu-HU"/>
        </w:rPr>
        <w:t xml:space="preserve">, </w:t>
      </w:r>
      <w:proofErr w:type="spellStart"/>
      <w:r w:rsidRPr="00570E3D">
        <w:rPr>
          <w:color w:val="000000"/>
          <w:szCs w:val="22"/>
          <w:lang w:val="hu-HU"/>
        </w:rPr>
        <w:t>DKK</w:t>
      </w:r>
      <w:proofErr w:type="spellEnd"/>
      <w:r w:rsidRPr="00570E3D">
        <w:rPr>
          <w:color w:val="000000"/>
          <w:szCs w:val="22"/>
          <w:lang w:val="hu-HU"/>
        </w:rPr>
        <w:t xml:space="preserve">, </w:t>
      </w:r>
      <w:proofErr w:type="spellStart"/>
      <w:r w:rsidRPr="00570E3D">
        <w:rPr>
          <w:color w:val="000000"/>
          <w:szCs w:val="22"/>
          <w:lang w:val="hu-HU"/>
        </w:rPr>
        <w:t>GBP</w:t>
      </w:r>
      <w:proofErr w:type="spellEnd"/>
      <w:r w:rsidRPr="00570E3D">
        <w:rPr>
          <w:color w:val="000000"/>
          <w:szCs w:val="22"/>
          <w:lang w:val="hu-HU"/>
        </w:rPr>
        <w:t xml:space="preserve">, HUF, </w:t>
      </w:r>
      <w:proofErr w:type="spellStart"/>
      <w:r w:rsidRPr="00570E3D">
        <w:rPr>
          <w:color w:val="000000"/>
          <w:szCs w:val="22"/>
          <w:lang w:val="hu-HU"/>
        </w:rPr>
        <w:t>JPY</w:t>
      </w:r>
      <w:proofErr w:type="spellEnd"/>
      <w:r w:rsidRPr="00570E3D">
        <w:rPr>
          <w:color w:val="000000"/>
          <w:szCs w:val="22"/>
          <w:lang w:val="hu-HU"/>
        </w:rPr>
        <w:t xml:space="preserve">, </w:t>
      </w:r>
      <w:proofErr w:type="spellStart"/>
      <w:r w:rsidRPr="00570E3D">
        <w:rPr>
          <w:color w:val="000000"/>
          <w:szCs w:val="22"/>
          <w:lang w:val="hu-HU"/>
        </w:rPr>
        <w:t>NOK</w:t>
      </w:r>
      <w:proofErr w:type="spellEnd"/>
      <w:r w:rsidRPr="00570E3D">
        <w:rPr>
          <w:color w:val="000000"/>
          <w:szCs w:val="22"/>
          <w:lang w:val="hu-HU"/>
        </w:rPr>
        <w:t xml:space="preserve">, </w:t>
      </w:r>
      <w:proofErr w:type="spellStart"/>
      <w:r w:rsidRPr="00570E3D">
        <w:rPr>
          <w:color w:val="000000"/>
          <w:szCs w:val="22"/>
          <w:lang w:val="hu-HU"/>
        </w:rPr>
        <w:t>PLN</w:t>
      </w:r>
      <w:proofErr w:type="spellEnd"/>
      <w:r w:rsidRPr="00570E3D">
        <w:rPr>
          <w:color w:val="000000"/>
          <w:szCs w:val="22"/>
          <w:lang w:val="hu-HU"/>
        </w:rPr>
        <w:t xml:space="preserve">, </w:t>
      </w:r>
      <w:proofErr w:type="spellStart"/>
      <w:r w:rsidRPr="00570E3D">
        <w:rPr>
          <w:color w:val="000000"/>
          <w:szCs w:val="22"/>
          <w:lang w:val="hu-HU"/>
        </w:rPr>
        <w:t>SEK</w:t>
      </w:r>
      <w:proofErr w:type="spellEnd"/>
      <w:r w:rsidRPr="00570E3D">
        <w:rPr>
          <w:color w:val="000000"/>
          <w:szCs w:val="22"/>
          <w:lang w:val="hu-HU"/>
        </w:rPr>
        <w:t xml:space="preserve">, </w:t>
      </w:r>
      <w:proofErr w:type="spellStart"/>
      <w:r w:rsidRPr="00570E3D">
        <w:rPr>
          <w:color w:val="000000"/>
          <w:szCs w:val="22"/>
          <w:lang w:val="hu-HU"/>
        </w:rPr>
        <w:t>TRY</w:t>
      </w:r>
      <w:proofErr w:type="spellEnd"/>
      <w:r w:rsidRPr="00570E3D">
        <w:rPr>
          <w:color w:val="000000"/>
          <w:szCs w:val="22"/>
          <w:lang w:val="hu-HU"/>
        </w:rPr>
        <w:t>), valamint japán jenből és egyes egyéb devizákból (</w:t>
      </w:r>
      <w:proofErr w:type="spellStart"/>
      <w:r w:rsidRPr="00570E3D">
        <w:rPr>
          <w:color w:val="000000"/>
          <w:szCs w:val="22"/>
          <w:lang w:val="hu-HU"/>
        </w:rPr>
        <w:t>AUD</w:t>
      </w:r>
      <w:proofErr w:type="spellEnd"/>
      <w:r w:rsidRPr="00570E3D">
        <w:rPr>
          <w:color w:val="000000"/>
          <w:szCs w:val="22"/>
          <w:lang w:val="hu-HU"/>
        </w:rPr>
        <w:t xml:space="preserve">, </w:t>
      </w:r>
      <w:proofErr w:type="spellStart"/>
      <w:r w:rsidRPr="00570E3D">
        <w:rPr>
          <w:color w:val="000000"/>
          <w:szCs w:val="22"/>
          <w:lang w:val="hu-HU"/>
        </w:rPr>
        <w:t>BRL</w:t>
      </w:r>
      <w:proofErr w:type="spellEnd"/>
      <w:r w:rsidRPr="00570E3D">
        <w:rPr>
          <w:color w:val="000000"/>
          <w:szCs w:val="22"/>
          <w:lang w:val="hu-HU"/>
        </w:rPr>
        <w:t xml:space="preserve">, </w:t>
      </w:r>
      <w:proofErr w:type="spellStart"/>
      <w:r w:rsidRPr="00570E3D">
        <w:rPr>
          <w:color w:val="000000"/>
          <w:szCs w:val="22"/>
          <w:lang w:val="hu-HU"/>
        </w:rPr>
        <w:t>CAD</w:t>
      </w:r>
      <w:proofErr w:type="spellEnd"/>
      <w:r w:rsidRPr="00570E3D">
        <w:rPr>
          <w:color w:val="000000"/>
          <w:szCs w:val="22"/>
          <w:lang w:val="hu-HU"/>
        </w:rPr>
        <w:t xml:space="preserve">, </w:t>
      </w:r>
      <w:proofErr w:type="spellStart"/>
      <w:r w:rsidRPr="00570E3D">
        <w:rPr>
          <w:color w:val="000000"/>
          <w:szCs w:val="22"/>
          <w:lang w:val="hu-HU"/>
        </w:rPr>
        <w:t>NZD</w:t>
      </w:r>
      <w:proofErr w:type="spellEnd"/>
      <w:r w:rsidRPr="00570E3D">
        <w:rPr>
          <w:color w:val="000000"/>
          <w:szCs w:val="22"/>
          <w:lang w:val="hu-HU"/>
        </w:rPr>
        <w:t xml:space="preserve">, </w:t>
      </w:r>
      <w:proofErr w:type="spellStart"/>
      <w:r w:rsidRPr="00570E3D">
        <w:rPr>
          <w:color w:val="000000"/>
          <w:szCs w:val="22"/>
          <w:lang w:val="hu-HU"/>
        </w:rPr>
        <w:t>TRY</w:t>
      </w:r>
      <w:proofErr w:type="spellEnd"/>
      <w:r w:rsidRPr="00570E3D">
        <w:rPr>
          <w:color w:val="000000"/>
          <w:szCs w:val="22"/>
          <w:lang w:val="hu-HU"/>
        </w:rPr>
        <w:t xml:space="preserve">, </w:t>
      </w:r>
      <w:proofErr w:type="spellStart"/>
      <w:r w:rsidRPr="00570E3D">
        <w:rPr>
          <w:color w:val="000000"/>
          <w:szCs w:val="22"/>
          <w:lang w:val="hu-HU"/>
        </w:rPr>
        <w:t>ZAR</w:t>
      </w:r>
      <w:proofErr w:type="spellEnd"/>
      <w:r w:rsidRPr="00570E3D">
        <w:rPr>
          <w:color w:val="000000"/>
          <w:szCs w:val="22"/>
          <w:lang w:val="hu-HU"/>
        </w:rPr>
        <w:t xml:space="preserve">) álló devizapárok; az összes többi devizát egy összesített összegben kell jelenteni, külön az euróra és a japán jenre. Az egyszerű határidős ügyleteket és az </w:t>
      </w:r>
      <w:proofErr w:type="spellStart"/>
      <w:r w:rsidRPr="00570E3D">
        <w:rPr>
          <w:color w:val="000000"/>
          <w:szCs w:val="22"/>
          <w:lang w:val="hu-HU"/>
        </w:rPr>
        <w:t>FX</w:t>
      </w:r>
      <w:proofErr w:type="spellEnd"/>
      <w:r w:rsidRPr="00570E3D">
        <w:rPr>
          <w:color w:val="000000"/>
          <w:szCs w:val="22"/>
          <w:lang w:val="hu-HU"/>
        </w:rPr>
        <w:t xml:space="preserve"> csereügyleteket eredeti futamidő szerinti bontásban is jelenteni kell. Ez a táblázat tartalmazza az összes </w:t>
      </w:r>
      <w:proofErr w:type="spellStart"/>
      <w:r w:rsidRPr="00570E3D">
        <w:rPr>
          <w:color w:val="000000"/>
          <w:szCs w:val="22"/>
          <w:lang w:val="hu-HU"/>
        </w:rPr>
        <w:t>FX</w:t>
      </w:r>
      <w:proofErr w:type="spellEnd"/>
      <w:r w:rsidRPr="00570E3D">
        <w:rPr>
          <w:color w:val="000000"/>
          <w:szCs w:val="22"/>
          <w:lang w:val="hu-HU"/>
        </w:rPr>
        <w:t xml:space="preserve"> szerződés végösszegét is. „</w:t>
      </w:r>
      <w:r w:rsidRPr="00570E3D">
        <w:rPr>
          <w:i/>
          <w:iCs/>
          <w:color w:val="000000"/>
          <w:szCs w:val="22"/>
          <w:lang w:val="hu-HU"/>
        </w:rPr>
        <w:t xml:space="preserve">A többi deviza” </w:t>
      </w:r>
      <w:r w:rsidRPr="00570E3D">
        <w:rPr>
          <w:color w:val="000000"/>
          <w:szCs w:val="22"/>
          <w:lang w:val="hu-HU"/>
        </w:rPr>
        <w:t xml:space="preserve">oszlop tartalmazza az összes többi devizapárt, a helyi deviza, az USD, EUR és </w:t>
      </w:r>
      <w:proofErr w:type="spellStart"/>
      <w:r w:rsidRPr="00570E3D">
        <w:rPr>
          <w:color w:val="000000"/>
          <w:szCs w:val="22"/>
          <w:lang w:val="hu-HU"/>
        </w:rPr>
        <w:t>JPY</w:t>
      </w:r>
      <w:proofErr w:type="spellEnd"/>
      <w:r w:rsidRPr="00570E3D">
        <w:rPr>
          <w:color w:val="000000"/>
          <w:szCs w:val="22"/>
          <w:lang w:val="hu-HU"/>
        </w:rPr>
        <w:t xml:space="preserve"> kivételével. </w:t>
      </w:r>
    </w:p>
    <w:p w14:paraId="24C1FD47" w14:textId="77777777" w:rsidR="003D227A" w:rsidRPr="00570E3D" w:rsidRDefault="003D227A" w:rsidP="003D227A">
      <w:pPr>
        <w:autoSpaceDE w:val="0"/>
        <w:autoSpaceDN w:val="0"/>
        <w:adjustRightInd w:val="0"/>
        <w:spacing w:after="40"/>
        <w:jc w:val="both"/>
        <w:rPr>
          <w:rFonts w:cs="Arial"/>
          <w:color w:val="000000"/>
          <w:szCs w:val="22"/>
          <w:lang w:val="hu-HU"/>
        </w:rPr>
      </w:pPr>
    </w:p>
    <w:p w14:paraId="411E522D" w14:textId="77777777" w:rsidR="003D227A" w:rsidRPr="00570E3D" w:rsidRDefault="003D227A" w:rsidP="003D227A">
      <w:pPr>
        <w:autoSpaceDE w:val="0"/>
        <w:autoSpaceDN w:val="0"/>
        <w:adjustRightInd w:val="0"/>
        <w:jc w:val="both"/>
        <w:rPr>
          <w:rFonts w:cs="Arial"/>
          <w:color w:val="000000"/>
          <w:szCs w:val="22"/>
          <w:lang w:val="hu-HU"/>
        </w:rPr>
      </w:pPr>
      <w:r w:rsidRPr="00570E3D">
        <w:rPr>
          <w:rFonts w:ascii="Courier New" w:hAnsi="Courier New"/>
          <w:color w:val="000000"/>
          <w:szCs w:val="22"/>
          <w:lang w:val="hu-HU"/>
        </w:rPr>
        <w:t xml:space="preserve">o </w:t>
      </w:r>
      <w:r w:rsidRPr="00570E3D">
        <w:rPr>
          <w:color w:val="000000"/>
          <w:szCs w:val="22"/>
          <w:lang w:val="hu-HU"/>
        </w:rPr>
        <w:t xml:space="preserve">A4 táblázat – az </w:t>
      </w:r>
      <w:proofErr w:type="spellStart"/>
      <w:r w:rsidRPr="00570E3D">
        <w:rPr>
          <w:color w:val="000000"/>
          <w:szCs w:val="22"/>
          <w:lang w:val="hu-HU"/>
        </w:rPr>
        <w:t>AED</w:t>
      </w:r>
      <w:proofErr w:type="spellEnd"/>
      <w:r w:rsidRPr="00570E3D">
        <w:rPr>
          <w:color w:val="000000"/>
          <w:szCs w:val="22"/>
          <w:lang w:val="hu-HU"/>
        </w:rPr>
        <w:t xml:space="preserve">, ARS, </w:t>
      </w:r>
      <w:proofErr w:type="spellStart"/>
      <w:r w:rsidRPr="00570E3D">
        <w:rPr>
          <w:color w:val="000000"/>
          <w:szCs w:val="22"/>
          <w:lang w:val="hu-HU"/>
        </w:rPr>
        <w:t>AUD</w:t>
      </w:r>
      <w:proofErr w:type="spellEnd"/>
      <w:r w:rsidRPr="00570E3D">
        <w:rPr>
          <w:color w:val="000000"/>
          <w:szCs w:val="22"/>
          <w:lang w:val="hu-HU"/>
        </w:rPr>
        <w:t xml:space="preserve">, </w:t>
      </w:r>
      <w:proofErr w:type="spellStart"/>
      <w:r w:rsidRPr="00570E3D">
        <w:rPr>
          <w:color w:val="000000"/>
          <w:szCs w:val="22"/>
          <w:lang w:val="hu-HU"/>
        </w:rPr>
        <w:t>BGN</w:t>
      </w:r>
      <w:proofErr w:type="spellEnd"/>
      <w:r w:rsidRPr="00570E3D">
        <w:rPr>
          <w:color w:val="000000"/>
          <w:szCs w:val="22"/>
          <w:lang w:val="hu-HU"/>
        </w:rPr>
        <w:t xml:space="preserve">, </w:t>
      </w:r>
      <w:proofErr w:type="spellStart"/>
      <w:r w:rsidRPr="00570E3D">
        <w:rPr>
          <w:color w:val="000000"/>
          <w:szCs w:val="22"/>
          <w:lang w:val="hu-HU"/>
        </w:rPr>
        <w:t>BHD</w:t>
      </w:r>
      <w:proofErr w:type="spellEnd"/>
      <w:r w:rsidRPr="00570E3D">
        <w:rPr>
          <w:color w:val="000000"/>
          <w:szCs w:val="22"/>
          <w:lang w:val="hu-HU"/>
        </w:rPr>
        <w:t xml:space="preserve">, </w:t>
      </w:r>
      <w:proofErr w:type="spellStart"/>
      <w:r w:rsidRPr="00570E3D">
        <w:rPr>
          <w:color w:val="000000"/>
          <w:szCs w:val="22"/>
          <w:lang w:val="hu-HU"/>
        </w:rPr>
        <w:t>BRL</w:t>
      </w:r>
      <w:proofErr w:type="spellEnd"/>
      <w:r w:rsidRPr="00570E3D">
        <w:rPr>
          <w:color w:val="000000"/>
          <w:szCs w:val="22"/>
          <w:lang w:val="hu-HU"/>
        </w:rPr>
        <w:t xml:space="preserve">, </w:t>
      </w:r>
      <w:proofErr w:type="spellStart"/>
      <w:r w:rsidRPr="00570E3D">
        <w:rPr>
          <w:color w:val="000000"/>
          <w:szCs w:val="22"/>
          <w:lang w:val="hu-HU"/>
        </w:rPr>
        <w:t>CAD</w:t>
      </w:r>
      <w:proofErr w:type="spellEnd"/>
      <w:r w:rsidRPr="00570E3D">
        <w:rPr>
          <w:color w:val="000000"/>
          <w:szCs w:val="22"/>
          <w:lang w:val="hu-HU"/>
        </w:rPr>
        <w:t xml:space="preserve">, CHF, </w:t>
      </w:r>
      <w:proofErr w:type="spellStart"/>
      <w:r w:rsidRPr="00570E3D">
        <w:rPr>
          <w:color w:val="000000"/>
          <w:szCs w:val="22"/>
          <w:lang w:val="hu-HU"/>
        </w:rPr>
        <w:t>CLP</w:t>
      </w:r>
      <w:proofErr w:type="spellEnd"/>
      <w:r w:rsidRPr="00570E3D">
        <w:rPr>
          <w:color w:val="000000"/>
          <w:szCs w:val="22"/>
          <w:lang w:val="hu-HU"/>
        </w:rPr>
        <w:t xml:space="preserve">, </w:t>
      </w:r>
      <w:proofErr w:type="spellStart"/>
      <w:r w:rsidRPr="00570E3D">
        <w:rPr>
          <w:color w:val="000000"/>
          <w:szCs w:val="22"/>
          <w:lang w:val="hu-HU"/>
        </w:rPr>
        <w:t>CNY</w:t>
      </w:r>
      <w:proofErr w:type="spellEnd"/>
      <w:r w:rsidRPr="00570E3D">
        <w:rPr>
          <w:color w:val="000000"/>
          <w:szCs w:val="22"/>
          <w:lang w:val="hu-HU"/>
        </w:rPr>
        <w:t xml:space="preserve">, </w:t>
      </w:r>
      <w:proofErr w:type="spellStart"/>
      <w:r w:rsidRPr="00570E3D">
        <w:rPr>
          <w:color w:val="000000"/>
          <w:szCs w:val="22"/>
          <w:lang w:val="hu-HU"/>
        </w:rPr>
        <w:t>COP</w:t>
      </w:r>
      <w:proofErr w:type="spellEnd"/>
      <w:r w:rsidRPr="00570E3D">
        <w:rPr>
          <w:color w:val="000000"/>
          <w:szCs w:val="22"/>
          <w:lang w:val="hu-HU"/>
        </w:rPr>
        <w:t xml:space="preserve">, </w:t>
      </w:r>
      <w:proofErr w:type="spellStart"/>
      <w:r w:rsidRPr="00570E3D">
        <w:rPr>
          <w:color w:val="000000"/>
          <w:szCs w:val="22"/>
          <w:lang w:val="hu-HU"/>
        </w:rPr>
        <w:t>CZK</w:t>
      </w:r>
      <w:proofErr w:type="spellEnd"/>
      <w:r w:rsidRPr="00570E3D">
        <w:rPr>
          <w:color w:val="000000"/>
          <w:szCs w:val="22"/>
          <w:lang w:val="hu-HU"/>
        </w:rPr>
        <w:t xml:space="preserve">, </w:t>
      </w:r>
      <w:proofErr w:type="spellStart"/>
      <w:r w:rsidRPr="00570E3D">
        <w:rPr>
          <w:color w:val="000000"/>
          <w:szCs w:val="22"/>
          <w:lang w:val="hu-HU"/>
        </w:rPr>
        <w:t>DKK</w:t>
      </w:r>
      <w:proofErr w:type="spellEnd"/>
      <w:r w:rsidRPr="00570E3D">
        <w:rPr>
          <w:color w:val="000000"/>
          <w:szCs w:val="22"/>
          <w:lang w:val="hu-HU"/>
        </w:rPr>
        <w:t xml:space="preserve">, </w:t>
      </w:r>
      <w:proofErr w:type="spellStart"/>
      <w:r w:rsidRPr="00570E3D">
        <w:rPr>
          <w:color w:val="000000"/>
          <w:szCs w:val="22"/>
          <w:lang w:val="hu-HU"/>
        </w:rPr>
        <w:t>GBP</w:t>
      </w:r>
      <w:proofErr w:type="spellEnd"/>
      <w:r w:rsidRPr="00570E3D">
        <w:rPr>
          <w:color w:val="000000"/>
          <w:szCs w:val="22"/>
          <w:lang w:val="hu-HU"/>
        </w:rPr>
        <w:t xml:space="preserve">, </w:t>
      </w:r>
      <w:proofErr w:type="spellStart"/>
      <w:r w:rsidRPr="00570E3D">
        <w:rPr>
          <w:color w:val="000000"/>
          <w:szCs w:val="22"/>
          <w:lang w:val="hu-HU"/>
        </w:rPr>
        <w:t>HKD</w:t>
      </w:r>
      <w:proofErr w:type="spellEnd"/>
      <w:r w:rsidRPr="00570E3D">
        <w:rPr>
          <w:color w:val="000000"/>
          <w:szCs w:val="22"/>
          <w:lang w:val="hu-HU"/>
        </w:rPr>
        <w:t xml:space="preserve">, HUF, </w:t>
      </w:r>
      <w:proofErr w:type="spellStart"/>
      <w:r w:rsidRPr="00570E3D">
        <w:rPr>
          <w:color w:val="000000"/>
          <w:szCs w:val="22"/>
          <w:lang w:val="hu-HU"/>
        </w:rPr>
        <w:t>IDR</w:t>
      </w:r>
      <w:proofErr w:type="spellEnd"/>
      <w:r w:rsidRPr="00570E3D">
        <w:rPr>
          <w:color w:val="000000"/>
          <w:szCs w:val="22"/>
          <w:lang w:val="hu-HU"/>
        </w:rPr>
        <w:t xml:space="preserve">, </w:t>
      </w:r>
      <w:proofErr w:type="spellStart"/>
      <w:r w:rsidRPr="00570E3D">
        <w:rPr>
          <w:color w:val="000000"/>
          <w:szCs w:val="22"/>
          <w:lang w:val="hu-HU"/>
        </w:rPr>
        <w:t>ILS</w:t>
      </w:r>
      <w:proofErr w:type="spellEnd"/>
      <w:r w:rsidRPr="00570E3D">
        <w:rPr>
          <w:color w:val="000000"/>
          <w:szCs w:val="22"/>
          <w:lang w:val="hu-HU"/>
        </w:rPr>
        <w:t xml:space="preserve">, </w:t>
      </w:r>
      <w:proofErr w:type="spellStart"/>
      <w:r w:rsidRPr="00570E3D">
        <w:rPr>
          <w:color w:val="000000"/>
          <w:szCs w:val="22"/>
          <w:lang w:val="hu-HU"/>
        </w:rPr>
        <w:t>INR</w:t>
      </w:r>
      <w:proofErr w:type="spellEnd"/>
      <w:r w:rsidRPr="00570E3D">
        <w:rPr>
          <w:color w:val="000000"/>
          <w:szCs w:val="22"/>
          <w:lang w:val="hu-HU"/>
        </w:rPr>
        <w:t xml:space="preserve">, </w:t>
      </w:r>
      <w:proofErr w:type="spellStart"/>
      <w:r w:rsidRPr="00570E3D">
        <w:rPr>
          <w:color w:val="000000"/>
          <w:szCs w:val="22"/>
          <w:lang w:val="hu-HU"/>
        </w:rPr>
        <w:t>KRW</w:t>
      </w:r>
      <w:proofErr w:type="spellEnd"/>
      <w:r w:rsidRPr="00570E3D">
        <w:rPr>
          <w:color w:val="000000"/>
          <w:szCs w:val="22"/>
          <w:lang w:val="hu-HU"/>
        </w:rPr>
        <w:t xml:space="preserve">, </w:t>
      </w:r>
      <w:proofErr w:type="spellStart"/>
      <w:r w:rsidRPr="00570E3D">
        <w:rPr>
          <w:color w:val="000000"/>
          <w:szCs w:val="22"/>
          <w:lang w:val="hu-HU"/>
        </w:rPr>
        <w:t>MXN</w:t>
      </w:r>
      <w:proofErr w:type="spellEnd"/>
      <w:r w:rsidRPr="00570E3D">
        <w:rPr>
          <w:color w:val="000000"/>
          <w:szCs w:val="22"/>
          <w:lang w:val="hu-HU"/>
        </w:rPr>
        <w:t xml:space="preserve">, </w:t>
      </w:r>
      <w:proofErr w:type="spellStart"/>
      <w:r w:rsidRPr="00570E3D">
        <w:rPr>
          <w:color w:val="000000"/>
          <w:szCs w:val="22"/>
          <w:lang w:val="hu-HU"/>
        </w:rPr>
        <w:t>MYR</w:t>
      </w:r>
      <w:proofErr w:type="spellEnd"/>
      <w:r w:rsidRPr="00570E3D">
        <w:rPr>
          <w:color w:val="000000"/>
          <w:szCs w:val="22"/>
          <w:lang w:val="hu-HU"/>
        </w:rPr>
        <w:t xml:space="preserve">, </w:t>
      </w:r>
      <w:proofErr w:type="spellStart"/>
      <w:r w:rsidRPr="00570E3D">
        <w:rPr>
          <w:color w:val="000000"/>
          <w:szCs w:val="22"/>
          <w:lang w:val="hu-HU"/>
        </w:rPr>
        <w:t>NOK</w:t>
      </w:r>
      <w:proofErr w:type="spellEnd"/>
      <w:r w:rsidRPr="00570E3D">
        <w:rPr>
          <w:color w:val="000000"/>
          <w:szCs w:val="22"/>
          <w:lang w:val="hu-HU"/>
        </w:rPr>
        <w:t xml:space="preserve">, </w:t>
      </w:r>
      <w:proofErr w:type="spellStart"/>
      <w:r w:rsidRPr="00570E3D">
        <w:rPr>
          <w:color w:val="000000"/>
          <w:szCs w:val="22"/>
          <w:lang w:val="hu-HU"/>
        </w:rPr>
        <w:t>NZD</w:t>
      </w:r>
      <w:proofErr w:type="spellEnd"/>
      <w:r w:rsidRPr="00570E3D">
        <w:rPr>
          <w:color w:val="000000"/>
          <w:szCs w:val="22"/>
          <w:lang w:val="hu-HU"/>
        </w:rPr>
        <w:t xml:space="preserve">, PEN, PHP, </w:t>
      </w:r>
      <w:proofErr w:type="spellStart"/>
      <w:r w:rsidRPr="00570E3D">
        <w:rPr>
          <w:color w:val="000000"/>
          <w:szCs w:val="22"/>
          <w:lang w:val="hu-HU"/>
        </w:rPr>
        <w:t>PLN</w:t>
      </w:r>
      <w:proofErr w:type="spellEnd"/>
      <w:r w:rsidRPr="00570E3D">
        <w:rPr>
          <w:color w:val="000000"/>
          <w:szCs w:val="22"/>
          <w:lang w:val="hu-HU"/>
        </w:rPr>
        <w:t xml:space="preserve">, RON, </w:t>
      </w:r>
      <w:proofErr w:type="spellStart"/>
      <w:r w:rsidRPr="00570E3D">
        <w:rPr>
          <w:color w:val="000000"/>
          <w:szCs w:val="22"/>
          <w:lang w:val="hu-HU"/>
        </w:rPr>
        <w:t>RUB</w:t>
      </w:r>
      <w:proofErr w:type="spellEnd"/>
      <w:r w:rsidRPr="00570E3D">
        <w:rPr>
          <w:color w:val="000000"/>
          <w:szCs w:val="22"/>
          <w:lang w:val="hu-HU"/>
        </w:rPr>
        <w:t xml:space="preserve">, </w:t>
      </w:r>
      <w:proofErr w:type="spellStart"/>
      <w:r w:rsidRPr="00570E3D">
        <w:rPr>
          <w:color w:val="000000"/>
          <w:szCs w:val="22"/>
          <w:lang w:val="hu-HU"/>
        </w:rPr>
        <w:t>SAR</w:t>
      </w:r>
      <w:proofErr w:type="spellEnd"/>
      <w:r w:rsidRPr="00570E3D">
        <w:rPr>
          <w:color w:val="000000"/>
          <w:szCs w:val="22"/>
          <w:lang w:val="hu-HU"/>
        </w:rPr>
        <w:t xml:space="preserve">, </w:t>
      </w:r>
      <w:proofErr w:type="spellStart"/>
      <w:r w:rsidRPr="00570E3D">
        <w:rPr>
          <w:color w:val="000000"/>
          <w:szCs w:val="22"/>
          <w:lang w:val="hu-HU"/>
        </w:rPr>
        <w:t>SEK</w:t>
      </w:r>
      <w:proofErr w:type="spellEnd"/>
      <w:r w:rsidRPr="00570E3D">
        <w:rPr>
          <w:color w:val="000000"/>
          <w:szCs w:val="22"/>
          <w:lang w:val="hu-HU"/>
        </w:rPr>
        <w:t xml:space="preserve">, </w:t>
      </w:r>
      <w:proofErr w:type="spellStart"/>
      <w:r w:rsidRPr="00570E3D">
        <w:rPr>
          <w:color w:val="000000"/>
          <w:szCs w:val="22"/>
          <w:lang w:val="hu-HU"/>
        </w:rPr>
        <w:t>SGD</w:t>
      </w:r>
      <w:proofErr w:type="spellEnd"/>
      <w:r w:rsidRPr="00570E3D">
        <w:rPr>
          <w:color w:val="000000"/>
          <w:szCs w:val="22"/>
          <w:lang w:val="hu-HU"/>
        </w:rPr>
        <w:t xml:space="preserve">, </w:t>
      </w:r>
      <w:proofErr w:type="spellStart"/>
      <w:r w:rsidRPr="00570E3D">
        <w:rPr>
          <w:color w:val="000000"/>
          <w:szCs w:val="22"/>
          <w:lang w:val="hu-HU"/>
        </w:rPr>
        <w:t>THB</w:t>
      </w:r>
      <w:proofErr w:type="spellEnd"/>
      <w:r w:rsidRPr="00570E3D">
        <w:rPr>
          <w:color w:val="000000"/>
          <w:szCs w:val="22"/>
          <w:lang w:val="hu-HU"/>
        </w:rPr>
        <w:t xml:space="preserve">, </w:t>
      </w:r>
      <w:proofErr w:type="spellStart"/>
      <w:r w:rsidRPr="00570E3D">
        <w:rPr>
          <w:color w:val="000000"/>
          <w:szCs w:val="22"/>
          <w:lang w:val="hu-HU"/>
        </w:rPr>
        <w:t>TRY</w:t>
      </w:r>
      <w:proofErr w:type="spellEnd"/>
      <w:r w:rsidRPr="00570E3D">
        <w:rPr>
          <w:color w:val="000000"/>
          <w:szCs w:val="22"/>
          <w:lang w:val="hu-HU"/>
        </w:rPr>
        <w:t xml:space="preserve">, </w:t>
      </w:r>
      <w:proofErr w:type="spellStart"/>
      <w:r w:rsidRPr="00570E3D">
        <w:rPr>
          <w:color w:val="000000"/>
          <w:szCs w:val="22"/>
          <w:lang w:val="hu-HU"/>
        </w:rPr>
        <w:t>TWD</w:t>
      </w:r>
      <w:proofErr w:type="spellEnd"/>
      <w:r w:rsidRPr="00570E3D">
        <w:rPr>
          <w:color w:val="000000"/>
          <w:szCs w:val="22"/>
          <w:lang w:val="hu-HU"/>
        </w:rPr>
        <w:t xml:space="preserve">, </w:t>
      </w:r>
      <w:proofErr w:type="spellStart"/>
      <w:r w:rsidRPr="00570E3D">
        <w:rPr>
          <w:color w:val="000000"/>
          <w:szCs w:val="22"/>
          <w:lang w:val="hu-HU"/>
        </w:rPr>
        <w:t>ZAR</w:t>
      </w:r>
      <w:proofErr w:type="spellEnd"/>
      <w:r w:rsidRPr="00570E3D">
        <w:rPr>
          <w:color w:val="000000"/>
          <w:szCs w:val="22"/>
          <w:lang w:val="hu-HU"/>
        </w:rPr>
        <w:t xml:space="preserve"> devizákat magukban foglaló ügyletekre vonatkozó adatok; az összes többi devizát egy összesített összegben kell jelenteni (a helyi deviza, az USD, EUR, </w:t>
      </w:r>
      <w:proofErr w:type="spellStart"/>
      <w:r w:rsidRPr="00570E3D">
        <w:rPr>
          <w:color w:val="000000"/>
          <w:szCs w:val="22"/>
          <w:lang w:val="hu-HU"/>
        </w:rPr>
        <w:t>JPY</w:t>
      </w:r>
      <w:proofErr w:type="spellEnd"/>
      <w:r w:rsidRPr="00570E3D">
        <w:rPr>
          <w:color w:val="000000"/>
          <w:szCs w:val="22"/>
          <w:lang w:val="hu-HU"/>
        </w:rPr>
        <w:t xml:space="preserve"> és az itt felsorolt devizák kivételével). Az egyszerű határidős ügyleteket és az </w:t>
      </w:r>
      <w:proofErr w:type="spellStart"/>
      <w:r w:rsidRPr="00570E3D">
        <w:rPr>
          <w:color w:val="000000"/>
          <w:szCs w:val="22"/>
          <w:lang w:val="hu-HU"/>
        </w:rPr>
        <w:t>FX</w:t>
      </w:r>
      <w:proofErr w:type="spellEnd"/>
      <w:r w:rsidRPr="00570E3D">
        <w:rPr>
          <w:color w:val="000000"/>
          <w:szCs w:val="22"/>
          <w:lang w:val="hu-HU"/>
        </w:rPr>
        <w:t xml:space="preserve"> csereügyleteket eredeti futamidő szerinti bontásban is jelenteni kell. Az e táblázatban felsorolt bármely két deviza közötti kötést mindkét deviza vonatkozó oszlopában fel kell tüntetni, így az ügylet összegének 200%-a jelenik meg. A táblázat lábjegyzetei az adatszolgáltatási sablonban további magyarázattal szolgálnak. </w:t>
      </w:r>
    </w:p>
    <w:p w14:paraId="434369D4" w14:textId="77777777" w:rsidR="003D227A" w:rsidRPr="00570E3D" w:rsidRDefault="003D227A" w:rsidP="003D227A">
      <w:pPr>
        <w:autoSpaceDE w:val="0"/>
        <w:autoSpaceDN w:val="0"/>
        <w:adjustRightInd w:val="0"/>
        <w:jc w:val="both"/>
        <w:rPr>
          <w:rFonts w:cs="Arial"/>
          <w:color w:val="000000"/>
          <w:szCs w:val="22"/>
          <w:lang w:val="hu-HU"/>
        </w:rPr>
      </w:pPr>
    </w:p>
    <w:p w14:paraId="0C3FCFEC" w14:textId="77777777" w:rsidR="003D227A" w:rsidRPr="00570E3D" w:rsidRDefault="003D227A" w:rsidP="003D227A">
      <w:pPr>
        <w:autoSpaceDE w:val="0"/>
        <w:autoSpaceDN w:val="0"/>
        <w:adjustRightInd w:val="0"/>
        <w:jc w:val="both"/>
        <w:rPr>
          <w:rFonts w:cs="Arial"/>
          <w:color w:val="000000"/>
          <w:szCs w:val="22"/>
          <w:lang w:val="hu-HU"/>
        </w:rPr>
      </w:pPr>
    </w:p>
    <w:p w14:paraId="0718456A" w14:textId="77777777" w:rsidR="003D227A" w:rsidRPr="00570E3D" w:rsidRDefault="003D227A" w:rsidP="003D227A">
      <w:pPr>
        <w:autoSpaceDE w:val="0"/>
        <w:autoSpaceDN w:val="0"/>
        <w:adjustRightInd w:val="0"/>
        <w:jc w:val="both"/>
        <w:rPr>
          <w:rFonts w:cs="Arial"/>
          <w:color w:val="000000"/>
          <w:szCs w:val="22"/>
          <w:lang w:val="hu-HU"/>
        </w:rPr>
      </w:pPr>
      <w:r w:rsidRPr="00570E3D">
        <w:rPr>
          <w:rFonts w:cs="Arial"/>
          <w:color w:val="000000"/>
          <w:szCs w:val="22"/>
          <w:lang w:val="hu-HU"/>
        </w:rPr>
        <w:t>Itt a következő külön összesítéseket is el kell végezni „</w:t>
      </w:r>
      <w:proofErr w:type="gramStart"/>
      <w:r w:rsidRPr="00570E3D">
        <w:rPr>
          <w:rFonts w:cs="Arial"/>
          <w:color w:val="000000"/>
          <w:szCs w:val="22"/>
          <w:lang w:val="hu-HU"/>
        </w:rPr>
        <w:t>ebből“ tételként</w:t>
      </w:r>
      <w:proofErr w:type="gramEnd"/>
      <w:r w:rsidRPr="00570E3D">
        <w:rPr>
          <w:rFonts w:cs="Arial"/>
          <w:color w:val="000000"/>
          <w:szCs w:val="22"/>
          <w:lang w:val="hu-HU"/>
        </w:rPr>
        <w:t xml:space="preserve">: </w:t>
      </w:r>
    </w:p>
    <w:p w14:paraId="492B9B38" w14:textId="77777777" w:rsidR="003D227A" w:rsidRPr="00570E3D" w:rsidRDefault="003D227A" w:rsidP="003D227A">
      <w:pPr>
        <w:autoSpaceDE w:val="0"/>
        <w:autoSpaceDN w:val="0"/>
        <w:adjustRightInd w:val="0"/>
        <w:spacing w:after="40"/>
        <w:jc w:val="both"/>
        <w:rPr>
          <w:rFonts w:cs="Arial"/>
          <w:color w:val="000000"/>
          <w:szCs w:val="22"/>
          <w:lang w:val="hu-HU"/>
        </w:rPr>
      </w:pPr>
      <w:r w:rsidRPr="00570E3D">
        <w:rPr>
          <w:rFonts w:ascii="Courier New" w:hAnsi="Courier New"/>
          <w:color w:val="000000"/>
          <w:szCs w:val="22"/>
          <w:lang w:val="hu-HU"/>
        </w:rPr>
        <w:t xml:space="preserve">o </w:t>
      </w:r>
      <w:proofErr w:type="spellStart"/>
      <w:r w:rsidRPr="00570E3D">
        <w:rPr>
          <w:color w:val="000000"/>
          <w:szCs w:val="22"/>
          <w:lang w:val="hu-HU"/>
        </w:rPr>
        <w:t>Prime</w:t>
      </w:r>
      <w:proofErr w:type="spellEnd"/>
      <w:r w:rsidRPr="00570E3D">
        <w:rPr>
          <w:color w:val="000000"/>
          <w:szCs w:val="22"/>
          <w:lang w:val="hu-HU"/>
        </w:rPr>
        <w:t xml:space="preserve"> </w:t>
      </w:r>
      <w:proofErr w:type="spellStart"/>
      <w:r w:rsidRPr="00570E3D">
        <w:rPr>
          <w:color w:val="000000"/>
          <w:szCs w:val="22"/>
          <w:lang w:val="hu-HU"/>
        </w:rPr>
        <w:t>brokerage</w:t>
      </w:r>
      <w:proofErr w:type="spellEnd"/>
      <w:r w:rsidRPr="00570E3D">
        <w:rPr>
          <w:color w:val="000000"/>
          <w:szCs w:val="22"/>
          <w:lang w:val="hu-HU"/>
        </w:rPr>
        <w:t xml:space="preserve"> forgalom – instrumentum, partner és devizapár szerinti bontásban az A1-A4 táblázatokban. </w:t>
      </w:r>
    </w:p>
    <w:p w14:paraId="28EE9786" w14:textId="77777777" w:rsidR="003D227A" w:rsidRPr="00570E3D" w:rsidRDefault="003D227A" w:rsidP="003D227A">
      <w:pPr>
        <w:autoSpaceDE w:val="0"/>
        <w:autoSpaceDN w:val="0"/>
        <w:adjustRightInd w:val="0"/>
        <w:spacing w:after="40"/>
        <w:jc w:val="both"/>
        <w:rPr>
          <w:rFonts w:cs="Arial"/>
          <w:color w:val="000000"/>
          <w:szCs w:val="22"/>
          <w:lang w:val="hu-HU"/>
        </w:rPr>
      </w:pPr>
      <w:r w:rsidRPr="00570E3D">
        <w:rPr>
          <w:rFonts w:ascii="Courier New" w:hAnsi="Courier New"/>
          <w:color w:val="000000"/>
          <w:szCs w:val="22"/>
          <w:lang w:val="hu-HU"/>
        </w:rPr>
        <w:t xml:space="preserve">o </w:t>
      </w:r>
      <w:r w:rsidRPr="00570E3D">
        <w:rPr>
          <w:color w:val="000000"/>
          <w:szCs w:val="22"/>
          <w:lang w:val="hu-HU"/>
        </w:rPr>
        <w:t xml:space="preserve">Lakossági forgalom – instrumentum, partner és devizapár szerinti bontásban az A1-A4 táblázatokban. </w:t>
      </w:r>
    </w:p>
    <w:p w14:paraId="6437C3E6" w14:textId="77777777" w:rsidR="003D227A" w:rsidRPr="00570E3D" w:rsidRDefault="003D227A" w:rsidP="003D227A">
      <w:pPr>
        <w:autoSpaceDE w:val="0"/>
        <w:autoSpaceDN w:val="0"/>
        <w:adjustRightInd w:val="0"/>
        <w:spacing w:after="40"/>
        <w:jc w:val="both"/>
        <w:rPr>
          <w:rFonts w:cs="Arial"/>
          <w:color w:val="000000"/>
          <w:szCs w:val="22"/>
          <w:lang w:val="hu-HU"/>
        </w:rPr>
      </w:pPr>
      <w:r w:rsidRPr="00570E3D">
        <w:rPr>
          <w:rFonts w:ascii="Courier New" w:hAnsi="Courier New"/>
          <w:color w:val="000000"/>
          <w:szCs w:val="22"/>
          <w:lang w:val="hu-HU"/>
        </w:rPr>
        <w:t xml:space="preserve">o </w:t>
      </w:r>
      <w:r w:rsidRPr="00570E3D">
        <w:rPr>
          <w:color w:val="000000"/>
          <w:szCs w:val="22"/>
          <w:lang w:val="hu-HU"/>
        </w:rPr>
        <w:t>Nem piacorientált ügyletek (back-</w:t>
      </w:r>
      <w:proofErr w:type="spellStart"/>
      <w:r w:rsidRPr="00570E3D">
        <w:rPr>
          <w:color w:val="000000"/>
          <w:szCs w:val="22"/>
          <w:lang w:val="hu-HU"/>
        </w:rPr>
        <w:t>to</w:t>
      </w:r>
      <w:proofErr w:type="spellEnd"/>
      <w:r w:rsidRPr="00570E3D">
        <w:rPr>
          <w:color w:val="000000"/>
          <w:szCs w:val="22"/>
          <w:lang w:val="hu-HU"/>
        </w:rPr>
        <w:t xml:space="preserve">-back és kompressziós ügyletek) – instrumentum szerinti bontásban, partner és devizapár szerinti bontás nélkül az </w:t>
      </w:r>
      <w:ins w:id="667" w:author="Varga Vivien" w:date="2024-11-15T15:43:00Z">
        <w:r w:rsidR="0089181C">
          <w:rPr>
            <w:color w:val="000000"/>
            <w:szCs w:val="22"/>
            <w:lang w:val="hu-HU"/>
          </w:rPr>
          <w:t>A1-</w:t>
        </w:r>
      </w:ins>
      <w:r w:rsidRPr="00570E3D">
        <w:rPr>
          <w:color w:val="000000"/>
          <w:szCs w:val="22"/>
          <w:lang w:val="hu-HU"/>
        </w:rPr>
        <w:t xml:space="preserve">A3 táblázatban. </w:t>
      </w:r>
    </w:p>
    <w:p w14:paraId="4A632EB0" w14:textId="77777777" w:rsidR="003D227A" w:rsidRPr="007657E8" w:rsidDel="0089181C" w:rsidRDefault="003D227A" w:rsidP="003D227A">
      <w:pPr>
        <w:autoSpaceDE w:val="0"/>
        <w:autoSpaceDN w:val="0"/>
        <w:adjustRightInd w:val="0"/>
        <w:jc w:val="both"/>
        <w:rPr>
          <w:del w:id="668" w:author="Varga Vivien" w:date="2024-11-15T15:43:00Z"/>
          <w:rFonts w:cs="Arial"/>
          <w:color w:val="000000"/>
          <w:szCs w:val="22"/>
          <w:lang w:val="hu-HU"/>
        </w:rPr>
      </w:pPr>
      <w:r w:rsidRPr="00570E3D">
        <w:rPr>
          <w:rFonts w:ascii="Courier New" w:hAnsi="Courier New"/>
          <w:color w:val="000000"/>
          <w:szCs w:val="22"/>
          <w:lang w:val="hu-HU"/>
        </w:rPr>
        <w:t xml:space="preserve">o </w:t>
      </w:r>
      <w:r w:rsidRPr="00570E3D">
        <w:rPr>
          <w:color w:val="000000"/>
          <w:szCs w:val="22"/>
          <w:lang w:val="hu-HU"/>
        </w:rPr>
        <w:t xml:space="preserve">Kapcsolt felekkel kötött ügyletek – </w:t>
      </w:r>
      <w:ins w:id="669" w:author="Varga Vivien" w:date="2024-11-15T15:43:00Z">
        <w:r w:rsidR="0089181C">
          <w:rPr>
            <w:color w:val="000000"/>
            <w:szCs w:val="22"/>
            <w:lang w:val="hu-HU"/>
          </w:rPr>
          <w:t>a kiválasztott instrumentumok és devizák esetén kell tölteni</w:t>
        </w:r>
      </w:ins>
      <w:ins w:id="670" w:author="Varga Vivien" w:date="2024-11-15T15:44:00Z">
        <w:r w:rsidR="0089181C">
          <w:rPr>
            <w:color w:val="000000"/>
            <w:szCs w:val="22"/>
            <w:lang w:val="hu-HU"/>
          </w:rPr>
          <w:t xml:space="preserve"> </w:t>
        </w:r>
        <w:r w:rsidR="0089181C" w:rsidRPr="00570E3D">
          <w:rPr>
            <w:color w:val="000000"/>
            <w:szCs w:val="22"/>
            <w:lang w:val="hu-HU"/>
          </w:rPr>
          <w:t xml:space="preserve">az </w:t>
        </w:r>
        <w:r w:rsidR="0089181C">
          <w:rPr>
            <w:color w:val="000000"/>
            <w:szCs w:val="22"/>
            <w:lang w:val="hu-HU"/>
          </w:rPr>
          <w:t>A1-</w:t>
        </w:r>
        <w:r w:rsidR="0089181C" w:rsidRPr="00570E3D">
          <w:rPr>
            <w:color w:val="000000"/>
            <w:szCs w:val="22"/>
            <w:lang w:val="hu-HU"/>
          </w:rPr>
          <w:t>A3 táblázatban</w:t>
        </w:r>
      </w:ins>
      <w:ins w:id="671" w:author="Varga Vivien" w:date="2024-11-15T15:43:00Z">
        <w:r w:rsidR="0089181C">
          <w:rPr>
            <w:color w:val="000000"/>
            <w:szCs w:val="22"/>
            <w:lang w:val="hu-HU"/>
          </w:rPr>
          <w:t xml:space="preserve">. </w:t>
        </w:r>
      </w:ins>
      <w:del w:id="672" w:author="Varga Vivien" w:date="2024-11-15T15:43:00Z">
        <w:r w:rsidRPr="00570E3D" w:rsidDel="0089181C">
          <w:rPr>
            <w:color w:val="000000"/>
            <w:szCs w:val="22"/>
            <w:lang w:val="hu-HU"/>
          </w:rPr>
          <w:delText>nincs bontás, csak az összes FX szerződést kell feltüntetni az A3 táblázatban.</w:delText>
        </w:r>
        <w:r w:rsidRPr="007657E8" w:rsidDel="0089181C">
          <w:rPr>
            <w:color w:val="000000"/>
            <w:szCs w:val="22"/>
            <w:lang w:val="hu-HU"/>
          </w:rPr>
          <w:delText xml:space="preserve"> </w:delText>
        </w:r>
      </w:del>
    </w:p>
    <w:p w14:paraId="5A02F180" w14:textId="77777777" w:rsidR="003D227A" w:rsidRPr="007657E8" w:rsidRDefault="003D227A" w:rsidP="0089181C">
      <w:pPr>
        <w:autoSpaceDE w:val="0"/>
        <w:autoSpaceDN w:val="0"/>
        <w:adjustRightInd w:val="0"/>
        <w:jc w:val="both"/>
      </w:pPr>
    </w:p>
    <w:p w14:paraId="3DF793FE" w14:textId="77777777" w:rsidR="003D227A" w:rsidDel="0089181C" w:rsidRDefault="003D227A" w:rsidP="003D227A">
      <w:pPr>
        <w:autoSpaceDE w:val="0"/>
        <w:autoSpaceDN w:val="0"/>
        <w:adjustRightInd w:val="0"/>
        <w:jc w:val="both"/>
        <w:rPr>
          <w:del w:id="673" w:author="Varga Vivien" w:date="2024-11-15T15:43:00Z"/>
          <w:rFonts w:cs="Arial"/>
          <w:color w:val="000000"/>
          <w:szCs w:val="22"/>
          <w:lang w:val="hu-HU"/>
        </w:rPr>
      </w:pPr>
      <w:del w:id="674" w:author="Varga Vivien" w:date="2024-11-15T15:43:00Z">
        <w:r w:rsidRPr="00570E3D" w:rsidDel="0089181C">
          <w:rPr>
            <w:rFonts w:cs="Arial"/>
            <w:color w:val="000000"/>
            <w:szCs w:val="22"/>
            <w:lang w:val="hu-HU"/>
          </w:rPr>
          <w:delText xml:space="preserve">További két adatszolgáltatási táblázat van, ahol szükséges az FX szerződések megbontása. Itt a jelentő dealerek a következőképpen kötelesek rendezni a forgalmi adatokat: </w:delText>
        </w:r>
      </w:del>
    </w:p>
    <w:p w14:paraId="5DF53E9B" w14:textId="77777777" w:rsidR="003D227A" w:rsidRPr="00570E3D" w:rsidRDefault="003D227A" w:rsidP="003D227A">
      <w:pPr>
        <w:autoSpaceDE w:val="0"/>
        <w:autoSpaceDN w:val="0"/>
        <w:adjustRightInd w:val="0"/>
        <w:jc w:val="both"/>
        <w:rPr>
          <w:rFonts w:cs="Arial"/>
          <w:color w:val="000000"/>
          <w:szCs w:val="22"/>
          <w:lang w:val="hu-HU"/>
        </w:rPr>
      </w:pPr>
    </w:p>
    <w:p w14:paraId="246F9727" w14:textId="77777777" w:rsidR="003D227A" w:rsidRPr="00570E3D" w:rsidDel="0089181C" w:rsidRDefault="003D227A" w:rsidP="003D227A">
      <w:pPr>
        <w:autoSpaceDE w:val="0"/>
        <w:autoSpaceDN w:val="0"/>
        <w:adjustRightInd w:val="0"/>
        <w:spacing w:after="40"/>
        <w:jc w:val="both"/>
        <w:rPr>
          <w:del w:id="675" w:author="Varga Vivien" w:date="2024-11-15T15:43:00Z"/>
          <w:color w:val="000000"/>
          <w:szCs w:val="22"/>
          <w:lang w:val="hu-HU"/>
        </w:rPr>
      </w:pPr>
      <w:del w:id="676" w:author="Varga Vivien" w:date="2024-11-15T15:43:00Z">
        <w:r w:rsidRPr="00570E3D" w:rsidDel="0089181C">
          <w:rPr>
            <w:rFonts w:ascii="Courier New" w:hAnsi="Courier New"/>
            <w:color w:val="000000"/>
            <w:szCs w:val="22"/>
            <w:lang w:val="hu-HU"/>
          </w:rPr>
          <w:delText xml:space="preserve">o </w:delText>
        </w:r>
        <w:r w:rsidRPr="00570E3D" w:rsidDel="0089181C">
          <w:rPr>
            <w:color w:val="000000"/>
            <w:szCs w:val="22"/>
            <w:lang w:val="hu-HU"/>
          </w:rPr>
          <w:delText xml:space="preserve">A5 táblázat – FX </w:delText>
        </w:r>
        <w:r w:rsidRPr="007657E8" w:rsidDel="0089181C">
          <w:rPr>
            <w:color w:val="000000"/>
            <w:szCs w:val="22"/>
            <w:lang w:val="hu-HU"/>
          </w:rPr>
          <w:delText>tranzakciók</w:delText>
        </w:r>
        <w:r w:rsidRPr="00570E3D" w:rsidDel="0089181C">
          <w:rPr>
            <w:color w:val="000000"/>
            <w:szCs w:val="22"/>
            <w:lang w:val="hu-HU"/>
          </w:rPr>
          <w:delText xml:space="preserve"> elszámolása. </w:delText>
        </w:r>
      </w:del>
    </w:p>
    <w:p w14:paraId="68067AA6" w14:textId="77777777" w:rsidR="003D227A" w:rsidDel="0089181C" w:rsidRDefault="003D227A" w:rsidP="003D227A">
      <w:pPr>
        <w:autoSpaceDE w:val="0"/>
        <w:autoSpaceDN w:val="0"/>
        <w:adjustRightInd w:val="0"/>
        <w:spacing w:after="40"/>
        <w:jc w:val="both"/>
        <w:rPr>
          <w:del w:id="677" w:author="Varga Vivien" w:date="2024-11-15T15:43:00Z"/>
          <w:color w:val="000000"/>
          <w:szCs w:val="22"/>
          <w:lang w:val="hu-HU"/>
        </w:rPr>
      </w:pPr>
      <w:del w:id="678" w:author="Varga Vivien" w:date="2024-11-15T15:43:00Z">
        <w:r w:rsidRPr="00570E3D" w:rsidDel="0089181C">
          <w:rPr>
            <w:color w:val="000000"/>
            <w:szCs w:val="22"/>
            <w:lang w:val="hu-HU"/>
          </w:rPr>
          <w:delText xml:space="preserve">A forgalmi adatokat a partner gazdasági szektora, instrumentum és elszámolás típusa szerint kell bontani, külön jelentve a CLS devizapárok összesített értékét „ebből“ tételként. </w:delText>
        </w:r>
      </w:del>
    </w:p>
    <w:p w14:paraId="5B9C1715" w14:textId="77777777" w:rsidR="003D227A" w:rsidRPr="00570E3D" w:rsidRDefault="003D227A" w:rsidP="003D227A">
      <w:pPr>
        <w:autoSpaceDE w:val="0"/>
        <w:autoSpaceDN w:val="0"/>
        <w:adjustRightInd w:val="0"/>
        <w:spacing w:after="40"/>
        <w:jc w:val="both"/>
        <w:rPr>
          <w:rFonts w:cs="Arial"/>
          <w:color w:val="000000"/>
          <w:szCs w:val="22"/>
          <w:lang w:val="hu-HU"/>
        </w:rPr>
      </w:pPr>
    </w:p>
    <w:p w14:paraId="0E2E663C" w14:textId="77777777" w:rsidR="003D227A" w:rsidRPr="00570E3D" w:rsidRDefault="003D227A" w:rsidP="003D227A">
      <w:pPr>
        <w:autoSpaceDE w:val="0"/>
        <w:autoSpaceDN w:val="0"/>
        <w:adjustRightInd w:val="0"/>
        <w:jc w:val="both"/>
        <w:rPr>
          <w:color w:val="000000"/>
          <w:szCs w:val="22"/>
          <w:lang w:val="hu-HU"/>
        </w:rPr>
      </w:pPr>
      <w:r w:rsidRPr="00570E3D">
        <w:rPr>
          <w:rFonts w:ascii="Courier New" w:hAnsi="Courier New"/>
          <w:color w:val="000000"/>
          <w:szCs w:val="22"/>
          <w:lang w:val="hu-HU"/>
        </w:rPr>
        <w:t xml:space="preserve">o </w:t>
      </w:r>
      <w:r w:rsidRPr="00570E3D">
        <w:rPr>
          <w:color w:val="000000"/>
          <w:szCs w:val="22"/>
          <w:lang w:val="hu-HU"/>
        </w:rPr>
        <w:t>A</w:t>
      </w:r>
      <w:ins w:id="679" w:author="Varga Vivien" w:date="2024-11-15T15:43:00Z">
        <w:r w:rsidR="0089181C">
          <w:rPr>
            <w:color w:val="000000"/>
            <w:szCs w:val="22"/>
            <w:lang w:val="hu-HU"/>
          </w:rPr>
          <w:t>5</w:t>
        </w:r>
      </w:ins>
      <w:del w:id="680" w:author="Varga Vivien" w:date="2024-11-15T15:43:00Z">
        <w:r w:rsidRPr="00570E3D" w:rsidDel="0089181C">
          <w:rPr>
            <w:color w:val="000000"/>
            <w:szCs w:val="22"/>
            <w:lang w:val="hu-HU"/>
          </w:rPr>
          <w:delText>6</w:delText>
        </w:r>
      </w:del>
      <w:r w:rsidRPr="00570E3D">
        <w:rPr>
          <w:color w:val="000000"/>
          <w:szCs w:val="22"/>
          <w:lang w:val="hu-HU"/>
        </w:rPr>
        <w:t xml:space="preserve"> táblázat – </w:t>
      </w:r>
      <w:r w:rsidRPr="007657E8">
        <w:rPr>
          <w:color w:val="000000"/>
          <w:szCs w:val="22"/>
          <w:lang w:val="hu-HU"/>
        </w:rPr>
        <w:t xml:space="preserve">Adatok az </w:t>
      </w:r>
      <w:proofErr w:type="spellStart"/>
      <w:r w:rsidRPr="007657E8">
        <w:rPr>
          <w:color w:val="000000"/>
          <w:szCs w:val="22"/>
          <w:lang w:val="hu-HU"/>
        </w:rPr>
        <w:t>FX</w:t>
      </w:r>
      <w:proofErr w:type="spellEnd"/>
      <w:r w:rsidRPr="007657E8">
        <w:rPr>
          <w:color w:val="000000"/>
          <w:szCs w:val="22"/>
          <w:lang w:val="hu-HU"/>
        </w:rPr>
        <w:t xml:space="preserve"> szerződéskötések módjáról</w:t>
      </w:r>
      <w:r w:rsidRPr="00570E3D">
        <w:rPr>
          <w:color w:val="000000"/>
          <w:szCs w:val="22"/>
          <w:lang w:val="hu-HU"/>
        </w:rPr>
        <w:t xml:space="preserve">. </w:t>
      </w:r>
    </w:p>
    <w:p w14:paraId="2514CAF7" w14:textId="77777777" w:rsidR="003D227A" w:rsidRPr="00570E3D" w:rsidRDefault="003D227A" w:rsidP="003D227A">
      <w:pPr>
        <w:autoSpaceDE w:val="0"/>
        <w:autoSpaceDN w:val="0"/>
        <w:adjustRightInd w:val="0"/>
        <w:jc w:val="both"/>
        <w:rPr>
          <w:rFonts w:cs="Arial"/>
          <w:color w:val="000000"/>
          <w:szCs w:val="22"/>
          <w:lang w:val="hu-HU"/>
        </w:rPr>
      </w:pPr>
      <w:r w:rsidRPr="00570E3D">
        <w:rPr>
          <w:color w:val="000000"/>
          <w:szCs w:val="22"/>
          <w:lang w:val="hu-HU"/>
        </w:rPr>
        <w:t xml:space="preserve">A forgalmi adatokat instrumentum, a partner gazdasági szektora és végrehajtási módszer szerint kell csoportosítani, ahol az elektronikus kereskedésnél további megbontást kell alkalmazni a közvetlen (egyetlen bank saját számlás kereskedési rendszere és egyéb) és közvetett (nem nevesített és nyilvános helyszínek) módszerekre. </w:t>
      </w:r>
    </w:p>
    <w:p w14:paraId="29BB1DEE" w14:textId="77777777" w:rsidR="003D227A" w:rsidRPr="00570E3D" w:rsidRDefault="003D227A" w:rsidP="003D227A">
      <w:pPr>
        <w:autoSpaceDE w:val="0"/>
        <w:autoSpaceDN w:val="0"/>
        <w:adjustRightInd w:val="0"/>
        <w:jc w:val="both"/>
        <w:rPr>
          <w:color w:val="000000"/>
          <w:szCs w:val="22"/>
          <w:lang w:val="hu-HU"/>
        </w:rPr>
      </w:pPr>
    </w:p>
    <w:p w14:paraId="0A77EFC8" w14:textId="77777777" w:rsidR="003D227A" w:rsidRPr="00570E3D" w:rsidRDefault="003D227A" w:rsidP="003D227A">
      <w:pPr>
        <w:autoSpaceDE w:val="0"/>
        <w:autoSpaceDN w:val="0"/>
        <w:adjustRightInd w:val="0"/>
        <w:jc w:val="both"/>
        <w:rPr>
          <w:rFonts w:ascii="Courier New" w:hAnsi="Courier New"/>
          <w:color w:val="000000"/>
          <w:szCs w:val="22"/>
          <w:lang w:val="hu-HU"/>
        </w:rPr>
      </w:pPr>
      <w:r w:rsidRPr="00570E3D">
        <w:rPr>
          <w:b/>
          <w:bCs/>
          <w:color w:val="000000"/>
          <w:szCs w:val="22"/>
          <w:u w:val="single"/>
          <w:lang w:val="hu-HU"/>
        </w:rPr>
        <w:t>B táblázat</w:t>
      </w:r>
      <w:r w:rsidRPr="00570E3D">
        <w:rPr>
          <w:color w:val="000000"/>
          <w:szCs w:val="22"/>
          <w:lang w:val="hu-HU"/>
        </w:rPr>
        <w:t xml:space="preserve"> – egydevizás kamatláb származékos ügyletek:</w:t>
      </w:r>
    </w:p>
    <w:p w14:paraId="3636879A" w14:textId="77777777" w:rsidR="003D227A" w:rsidRPr="00570E3D" w:rsidRDefault="003D227A" w:rsidP="006E19D0">
      <w:pPr>
        <w:autoSpaceDE w:val="0"/>
        <w:autoSpaceDN w:val="0"/>
        <w:adjustRightInd w:val="0"/>
        <w:jc w:val="both"/>
        <w:rPr>
          <w:rFonts w:cs="Arial"/>
          <w:color w:val="000000"/>
          <w:szCs w:val="22"/>
          <w:lang w:val="hu-HU"/>
        </w:rPr>
      </w:pPr>
      <w:r w:rsidRPr="00570E3D">
        <w:rPr>
          <w:color w:val="000000"/>
          <w:szCs w:val="22"/>
          <w:lang w:val="hu-HU"/>
        </w:rPr>
        <w:t xml:space="preserve">Az adatokat az </w:t>
      </w:r>
      <w:proofErr w:type="spellStart"/>
      <w:r w:rsidRPr="00570E3D">
        <w:rPr>
          <w:color w:val="000000"/>
          <w:szCs w:val="22"/>
          <w:lang w:val="hu-HU"/>
        </w:rPr>
        <w:t>AED</w:t>
      </w:r>
      <w:proofErr w:type="spellEnd"/>
      <w:r w:rsidRPr="00570E3D">
        <w:rPr>
          <w:color w:val="000000"/>
          <w:szCs w:val="22"/>
          <w:lang w:val="hu-HU"/>
        </w:rPr>
        <w:t xml:space="preserve">, ARS, </w:t>
      </w:r>
      <w:proofErr w:type="spellStart"/>
      <w:r w:rsidRPr="00570E3D">
        <w:rPr>
          <w:color w:val="000000"/>
          <w:szCs w:val="22"/>
          <w:lang w:val="hu-HU"/>
        </w:rPr>
        <w:t>AUD</w:t>
      </w:r>
      <w:proofErr w:type="spellEnd"/>
      <w:r w:rsidRPr="00570E3D">
        <w:rPr>
          <w:color w:val="000000"/>
          <w:szCs w:val="22"/>
          <w:lang w:val="hu-HU"/>
        </w:rPr>
        <w:t xml:space="preserve">, </w:t>
      </w:r>
      <w:proofErr w:type="spellStart"/>
      <w:r w:rsidRPr="00570E3D">
        <w:rPr>
          <w:color w:val="000000"/>
          <w:szCs w:val="22"/>
          <w:lang w:val="hu-HU"/>
        </w:rPr>
        <w:t>BGN</w:t>
      </w:r>
      <w:proofErr w:type="spellEnd"/>
      <w:r w:rsidRPr="00570E3D">
        <w:rPr>
          <w:color w:val="000000"/>
          <w:szCs w:val="22"/>
          <w:lang w:val="hu-HU"/>
        </w:rPr>
        <w:t xml:space="preserve">, </w:t>
      </w:r>
      <w:proofErr w:type="spellStart"/>
      <w:r w:rsidRPr="00570E3D">
        <w:rPr>
          <w:color w:val="000000"/>
          <w:szCs w:val="22"/>
          <w:lang w:val="hu-HU"/>
        </w:rPr>
        <w:t>BHD</w:t>
      </w:r>
      <w:proofErr w:type="spellEnd"/>
      <w:r w:rsidRPr="00570E3D">
        <w:rPr>
          <w:color w:val="000000"/>
          <w:szCs w:val="22"/>
          <w:lang w:val="hu-HU"/>
        </w:rPr>
        <w:t xml:space="preserve">, </w:t>
      </w:r>
      <w:proofErr w:type="spellStart"/>
      <w:r w:rsidRPr="00570E3D">
        <w:rPr>
          <w:color w:val="000000"/>
          <w:szCs w:val="22"/>
          <w:lang w:val="hu-HU"/>
        </w:rPr>
        <w:t>BRL</w:t>
      </w:r>
      <w:proofErr w:type="spellEnd"/>
      <w:r w:rsidRPr="00570E3D">
        <w:rPr>
          <w:color w:val="000000"/>
          <w:szCs w:val="22"/>
          <w:lang w:val="hu-HU"/>
        </w:rPr>
        <w:t xml:space="preserve">, </w:t>
      </w:r>
      <w:proofErr w:type="spellStart"/>
      <w:r w:rsidRPr="00570E3D">
        <w:rPr>
          <w:color w:val="000000"/>
          <w:szCs w:val="22"/>
          <w:lang w:val="hu-HU"/>
        </w:rPr>
        <w:t>CAD</w:t>
      </w:r>
      <w:proofErr w:type="spellEnd"/>
      <w:r w:rsidRPr="00570E3D">
        <w:rPr>
          <w:color w:val="000000"/>
          <w:szCs w:val="22"/>
          <w:lang w:val="hu-HU"/>
        </w:rPr>
        <w:t xml:space="preserve">, CHF, </w:t>
      </w:r>
      <w:proofErr w:type="spellStart"/>
      <w:r w:rsidRPr="00570E3D">
        <w:rPr>
          <w:color w:val="000000"/>
          <w:szCs w:val="22"/>
          <w:lang w:val="hu-HU"/>
        </w:rPr>
        <w:t>CLP</w:t>
      </w:r>
      <w:proofErr w:type="spellEnd"/>
      <w:r w:rsidRPr="00570E3D">
        <w:rPr>
          <w:color w:val="000000"/>
          <w:szCs w:val="22"/>
          <w:lang w:val="hu-HU"/>
        </w:rPr>
        <w:t xml:space="preserve">, </w:t>
      </w:r>
      <w:proofErr w:type="spellStart"/>
      <w:r w:rsidRPr="00570E3D">
        <w:rPr>
          <w:color w:val="000000"/>
          <w:szCs w:val="22"/>
          <w:lang w:val="hu-HU"/>
        </w:rPr>
        <w:t>CNY</w:t>
      </w:r>
      <w:proofErr w:type="spellEnd"/>
      <w:r w:rsidRPr="00570E3D">
        <w:rPr>
          <w:color w:val="000000"/>
          <w:szCs w:val="22"/>
          <w:lang w:val="hu-HU"/>
        </w:rPr>
        <w:t xml:space="preserve">, </w:t>
      </w:r>
      <w:proofErr w:type="spellStart"/>
      <w:r w:rsidRPr="00570E3D">
        <w:rPr>
          <w:color w:val="000000"/>
          <w:szCs w:val="22"/>
          <w:lang w:val="hu-HU"/>
        </w:rPr>
        <w:t>COP</w:t>
      </w:r>
      <w:proofErr w:type="spellEnd"/>
      <w:r w:rsidRPr="00570E3D">
        <w:rPr>
          <w:color w:val="000000"/>
          <w:szCs w:val="22"/>
          <w:lang w:val="hu-HU"/>
        </w:rPr>
        <w:t xml:space="preserve">, </w:t>
      </w:r>
      <w:proofErr w:type="spellStart"/>
      <w:r w:rsidRPr="00570E3D">
        <w:rPr>
          <w:color w:val="000000"/>
          <w:szCs w:val="22"/>
          <w:lang w:val="hu-HU"/>
        </w:rPr>
        <w:t>CZK</w:t>
      </w:r>
      <w:proofErr w:type="spellEnd"/>
      <w:r w:rsidRPr="00570E3D">
        <w:rPr>
          <w:color w:val="000000"/>
          <w:szCs w:val="22"/>
          <w:lang w:val="hu-HU"/>
        </w:rPr>
        <w:t xml:space="preserve">, </w:t>
      </w:r>
      <w:proofErr w:type="spellStart"/>
      <w:r w:rsidRPr="00570E3D">
        <w:rPr>
          <w:color w:val="000000"/>
          <w:szCs w:val="22"/>
          <w:lang w:val="hu-HU"/>
        </w:rPr>
        <w:t>DKK</w:t>
      </w:r>
      <w:proofErr w:type="spellEnd"/>
      <w:r w:rsidRPr="00570E3D">
        <w:rPr>
          <w:color w:val="000000"/>
          <w:szCs w:val="22"/>
          <w:lang w:val="hu-HU"/>
        </w:rPr>
        <w:t xml:space="preserve">, EUR, </w:t>
      </w:r>
      <w:proofErr w:type="spellStart"/>
      <w:r w:rsidRPr="00570E3D">
        <w:rPr>
          <w:color w:val="000000"/>
          <w:szCs w:val="22"/>
          <w:lang w:val="hu-HU"/>
        </w:rPr>
        <w:t>GBP</w:t>
      </w:r>
      <w:proofErr w:type="spellEnd"/>
      <w:r w:rsidRPr="00570E3D">
        <w:rPr>
          <w:color w:val="000000"/>
          <w:szCs w:val="22"/>
          <w:lang w:val="hu-HU"/>
        </w:rPr>
        <w:t xml:space="preserve">, </w:t>
      </w:r>
      <w:proofErr w:type="spellStart"/>
      <w:r w:rsidRPr="00570E3D">
        <w:rPr>
          <w:color w:val="000000"/>
          <w:szCs w:val="22"/>
          <w:lang w:val="hu-HU"/>
        </w:rPr>
        <w:t>HKD</w:t>
      </w:r>
      <w:proofErr w:type="spellEnd"/>
      <w:r w:rsidRPr="00570E3D">
        <w:rPr>
          <w:color w:val="000000"/>
          <w:szCs w:val="22"/>
          <w:lang w:val="hu-HU"/>
        </w:rPr>
        <w:t xml:space="preserve">, HUF, </w:t>
      </w:r>
      <w:proofErr w:type="spellStart"/>
      <w:r w:rsidRPr="00570E3D">
        <w:rPr>
          <w:color w:val="000000"/>
          <w:szCs w:val="22"/>
          <w:lang w:val="hu-HU"/>
        </w:rPr>
        <w:t>IDR</w:t>
      </w:r>
      <w:proofErr w:type="spellEnd"/>
      <w:r w:rsidRPr="00570E3D">
        <w:rPr>
          <w:color w:val="000000"/>
          <w:szCs w:val="22"/>
          <w:lang w:val="hu-HU"/>
        </w:rPr>
        <w:t xml:space="preserve">, </w:t>
      </w:r>
      <w:proofErr w:type="spellStart"/>
      <w:r w:rsidRPr="00570E3D">
        <w:rPr>
          <w:color w:val="000000"/>
          <w:szCs w:val="22"/>
          <w:lang w:val="hu-HU"/>
        </w:rPr>
        <w:t>ILS</w:t>
      </w:r>
      <w:proofErr w:type="spellEnd"/>
      <w:r w:rsidRPr="00570E3D">
        <w:rPr>
          <w:color w:val="000000"/>
          <w:szCs w:val="22"/>
          <w:lang w:val="hu-HU"/>
        </w:rPr>
        <w:t xml:space="preserve">, </w:t>
      </w:r>
      <w:proofErr w:type="spellStart"/>
      <w:r w:rsidRPr="00570E3D">
        <w:rPr>
          <w:color w:val="000000"/>
          <w:szCs w:val="22"/>
          <w:lang w:val="hu-HU"/>
        </w:rPr>
        <w:t>INR</w:t>
      </w:r>
      <w:proofErr w:type="spellEnd"/>
      <w:r w:rsidRPr="00570E3D">
        <w:rPr>
          <w:color w:val="000000"/>
          <w:szCs w:val="22"/>
          <w:lang w:val="hu-HU"/>
        </w:rPr>
        <w:t xml:space="preserve">, </w:t>
      </w:r>
      <w:proofErr w:type="spellStart"/>
      <w:r w:rsidRPr="00570E3D">
        <w:rPr>
          <w:color w:val="000000"/>
          <w:szCs w:val="22"/>
          <w:lang w:val="hu-HU"/>
        </w:rPr>
        <w:t>JPY</w:t>
      </w:r>
      <w:proofErr w:type="spellEnd"/>
      <w:r w:rsidRPr="00570E3D">
        <w:rPr>
          <w:color w:val="000000"/>
          <w:szCs w:val="22"/>
          <w:lang w:val="hu-HU"/>
        </w:rPr>
        <w:t xml:space="preserve">, </w:t>
      </w:r>
      <w:proofErr w:type="spellStart"/>
      <w:r w:rsidRPr="00570E3D">
        <w:rPr>
          <w:color w:val="000000"/>
          <w:szCs w:val="22"/>
          <w:lang w:val="hu-HU"/>
        </w:rPr>
        <w:t>KRW</w:t>
      </w:r>
      <w:proofErr w:type="spellEnd"/>
      <w:r w:rsidRPr="00570E3D">
        <w:rPr>
          <w:color w:val="000000"/>
          <w:szCs w:val="22"/>
          <w:lang w:val="hu-HU"/>
        </w:rPr>
        <w:t xml:space="preserve">, </w:t>
      </w:r>
      <w:proofErr w:type="spellStart"/>
      <w:r w:rsidRPr="00570E3D">
        <w:rPr>
          <w:color w:val="000000"/>
          <w:szCs w:val="22"/>
          <w:lang w:val="hu-HU"/>
        </w:rPr>
        <w:t>MXN</w:t>
      </w:r>
      <w:proofErr w:type="spellEnd"/>
      <w:r w:rsidRPr="00570E3D">
        <w:rPr>
          <w:color w:val="000000"/>
          <w:szCs w:val="22"/>
          <w:lang w:val="hu-HU"/>
        </w:rPr>
        <w:t xml:space="preserve">, </w:t>
      </w:r>
      <w:proofErr w:type="spellStart"/>
      <w:r w:rsidRPr="00570E3D">
        <w:rPr>
          <w:color w:val="000000"/>
          <w:szCs w:val="22"/>
          <w:lang w:val="hu-HU"/>
        </w:rPr>
        <w:t>MYR</w:t>
      </w:r>
      <w:proofErr w:type="spellEnd"/>
      <w:r w:rsidRPr="00570E3D">
        <w:rPr>
          <w:color w:val="000000"/>
          <w:szCs w:val="22"/>
          <w:lang w:val="hu-HU"/>
        </w:rPr>
        <w:t xml:space="preserve">, </w:t>
      </w:r>
      <w:proofErr w:type="spellStart"/>
      <w:r w:rsidRPr="00570E3D">
        <w:rPr>
          <w:color w:val="000000"/>
          <w:szCs w:val="22"/>
          <w:lang w:val="hu-HU"/>
        </w:rPr>
        <w:t>NOK</w:t>
      </w:r>
      <w:proofErr w:type="spellEnd"/>
      <w:r w:rsidRPr="00570E3D">
        <w:rPr>
          <w:color w:val="000000"/>
          <w:szCs w:val="22"/>
          <w:lang w:val="hu-HU"/>
        </w:rPr>
        <w:t xml:space="preserve">, </w:t>
      </w:r>
      <w:proofErr w:type="spellStart"/>
      <w:r w:rsidRPr="00570E3D">
        <w:rPr>
          <w:color w:val="000000"/>
          <w:szCs w:val="22"/>
          <w:lang w:val="hu-HU"/>
        </w:rPr>
        <w:t>NZD</w:t>
      </w:r>
      <w:proofErr w:type="spellEnd"/>
      <w:r w:rsidRPr="00570E3D">
        <w:rPr>
          <w:color w:val="000000"/>
          <w:szCs w:val="22"/>
          <w:lang w:val="hu-HU"/>
        </w:rPr>
        <w:t xml:space="preserve">, PEN, PHP, </w:t>
      </w:r>
      <w:proofErr w:type="spellStart"/>
      <w:r w:rsidRPr="00570E3D">
        <w:rPr>
          <w:color w:val="000000"/>
          <w:szCs w:val="22"/>
          <w:lang w:val="hu-HU"/>
        </w:rPr>
        <w:t>PLN</w:t>
      </w:r>
      <w:proofErr w:type="spellEnd"/>
      <w:r w:rsidRPr="00570E3D">
        <w:rPr>
          <w:color w:val="000000"/>
          <w:szCs w:val="22"/>
          <w:lang w:val="hu-HU"/>
        </w:rPr>
        <w:t xml:space="preserve">, RON, </w:t>
      </w:r>
      <w:proofErr w:type="spellStart"/>
      <w:r w:rsidRPr="00570E3D">
        <w:rPr>
          <w:color w:val="000000"/>
          <w:szCs w:val="22"/>
          <w:lang w:val="hu-HU"/>
        </w:rPr>
        <w:t>RUB</w:t>
      </w:r>
      <w:proofErr w:type="spellEnd"/>
      <w:r w:rsidRPr="00570E3D">
        <w:rPr>
          <w:color w:val="000000"/>
          <w:szCs w:val="22"/>
          <w:lang w:val="hu-HU"/>
        </w:rPr>
        <w:t xml:space="preserve">, </w:t>
      </w:r>
      <w:proofErr w:type="spellStart"/>
      <w:r w:rsidRPr="00570E3D">
        <w:rPr>
          <w:color w:val="000000"/>
          <w:szCs w:val="22"/>
          <w:lang w:val="hu-HU"/>
        </w:rPr>
        <w:t>SAR</w:t>
      </w:r>
      <w:proofErr w:type="spellEnd"/>
      <w:r w:rsidRPr="00570E3D">
        <w:rPr>
          <w:color w:val="000000"/>
          <w:szCs w:val="22"/>
          <w:lang w:val="hu-HU"/>
        </w:rPr>
        <w:t xml:space="preserve">, </w:t>
      </w:r>
      <w:proofErr w:type="spellStart"/>
      <w:r w:rsidRPr="00570E3D">
        <w:rPr>
          <w:color w:val="000000"/>
          <w:szCs w:val="22"/>
          <w:lang w:val="hu-HU"/>
        </w:rPr>
        <w:t>SEK</w:t>
      </w:r>
      <w:proofErr w:type="spellEnd"/>
      <w:r w:rsidRPr="00570E3D">
        <w:rPr>
          <w:color w:val="000000"/>
          <w:szCs w:val="22"/>
          <w:lang w:val="hu-HU"/>
        </w:rPr>
        <w:t xml:space="preserve">, </w:t>
      </w:r>
      <w:proofErr w:type="spellStart"/>
      <w:r w:rsidRPr="00570E3D">
        <w:rPr>
          <w:color w:val="000000"/>
          <w:szCs w:val="22"/>
          <w:lang w:val="hu-HU"/>
        </w:rPr>
        <w:t>SGD</w:t>
      </w:r>
      <w:proofErr w:type="spellEnd"/>
      <w:r w:rsidRPr="00570E3D">
        <w:rPr>
          <w:color w:val="000000"/>
          <w:szCs w:val="22"/>
          <w:lang w:val="hu-HU"/>
        </w:rPr>
        <w:t xml:space="preserve">, </w:t>
      </w:r>
      <w:proofErr w:type="spellStart"/>
      <w:r w:rsidRPr="00570E3D">
        <w:rPr>
          <w:color w:val="000000"/>
          <w:szCs w:val="22"/>
          <w:lang w:val="hu-HU"/>
        </w:rPr>
        <w:t>THB</w:t>
      </w:r>
      <w:proofErr w:type="spellEnd"/>
      <w:r w:rsidRPr="00570E3D">
        <w:rPr>
          <w:color w:val="000000"/>
          <w:szCs w:val="22"/>
          <w:lang w:val="hu-HU"/>
        </w:rPr>
        <w:t xml:space="preserve">, </w:t>
      </w:r>
      <w:proofErr w:type="spellStart"/>
      <w:r w:rsidRPr="00570E3D">
        <w:rPr>
          <w:color w:val="000000"/>
          <w:szCs w:val="22"/>
          <w:lang w:val="hu-HU"/>
        </w:rPr>
        <w:t>TRY</w:t>
      </w:r>
      <w:proofErr w:type="spellEnd"/>
      <w:r w:rsidRPr="00570E3D">
        <w:rPr>
          <w:color w:val="000000"/>
          <w:szCs w:val="22"/>
          <w:lang w:val="hu-HU"/>
        </w:rPr>
        <w:t xml:space="preserve">, </w:t>
      </w:r>
      <w:proofErr w:type="spellStart"/>
      <w:r w:rsidRPr="00570E3D">
        <w:rPr>
          <w:color w:val="000000"/>
          <w:szCs w:val="22"/>
          <w:lang w:val="hu-HU"/>
        </w:rPr>
        <w:t>TWD</w:t>
      </w:r>
      <w:proofErr w:type="spellEnd"/>
      <w:r w:rsidRPr="00570E3D">
        <w:rPr>
          <w:color w:val="000000"/>
          <w:szCs w:val="22"/>
          <w:lang w:val="hu-HU"/>
        </w:rPr>
        <w:t xml:space="preserve">, USD, </w:t>
      </w:r>
      <w:proofErr w:type="spellStart"/>
      <w:r w:rsidRPr="00570E3D">
        <w:rPr>
          <w:color w:val="000000"/>
          <w:szCs w:val="22"/>
          <w:lang w:val="hu-HU"/>
        </w:rPr>
        <w:t>ZAR</w:t>
      </w:r>
      <w:proofErr w:type="spellEnd"/>
      <w:r w:rsidRPr="00570E3D">
        <w:rPr>
          <w:color w:val="000000"/>
          <w:szCs w:val="22"/>
          <w:lang w:val="hu-HU"/>
        </w:rPr>
        <w:t xml:space="preserve"> devizákra kell megadni; az összes többi devizát egy összesített összegben kell jelenteni. </w:t>
      </w:r>
    </w:p>
    <w:p w14:paraId="64FCDE68" w14:textId="77777777" w:rsidR="003D227A" w:rsidRPr="00570E3D" w:rsidRDefault="003D227A" w:rsidP="006E19D0">
      <w:pPr>
        <w:autoSpaceDE w:val="0"/>
        <w:autoSpaceDN w:val="0"/>
        <w:adjustRightInd w:val="0"/>
        <w:jc w:val="both"/>
        <w:rPr>
          <w:rFonts w:cs="Arial"/>
          <w:color w:val="000000"/>
          <w:szCs w:val="22"/>
          <w:lang w:val="hu-HU"/>
        </w:rPr>
      </w:pPr>
    </w:p>
    <w:p w14:paraId="53ED3637" w14:textId="77777777" w:rsidR="003D227A" w:rsidRPr="00570E3D" w:rsidRDefault="003D227A" w:rsidP="006E19D0">
      <w:pPr>
        <w:autoSpaceDE w:val="0"/>
        <w:autoSpaceDN w:val="0"/>
        <w:adjustRightInd w:val="0"/>
        <w:jc w:val="both"/>
        <w:rPr>
          <w:rFonts w:cs="Arial"/>
          <w:color w:val="000000"/>
          <w:szCs w:val="22"/>
          <w:lang w:val="hu-HU"/>
        </w:rPr>
      </w:pPr>
    </w:p>
    <w:p w14:paraId="4E45AE2D" w14:textId="77777777" w:rsidR="003D227A" w:rsidRPr="00570E3D" w:rsidRDefault="003D227A" w:rsidP="009563D6">
      <w:pPr>
        <w:autoSpaceDE w:val="0"/>
        <w:autoSpaceDN w:val="0"/>
        <w:adjustRightInd w:val="0"/>
        <w:jc w:val="both"/>
        <w:rPr>
          <w:rFonts w:cs="Arial"/>
          <w:color w:val="000000"/>
          <w:szCs w:val="22"/>
          <w:lang w:val="hu-HU"/>
        </w:rPr>
      </w:pPr>
      <w:r w:rsidRPr="00570E3D">
        <w:rPr>
          <w:rFonts w:cs="Arial"/>
          <w:color w:val="000000"/>
          <w:szCs w:val="22"/>
          <w:lang w:val="hu-HU"/>
        </w:rPr>
        <w:t>Itt a következő külön összesítéseket is el kell végezni „</w:t>
      </w:r>
      <w:proofErr w:type="gramStart"/>
      <w:r w:rsidRPr="00570E3D">
        <w:rPr>
          <w:rFonts w:cs="Arial"/>
          <w:color w:val="000000"/>
          <w:szCs w:val="22"/>
          <w:lang w:val="hu-HU"/>
        </w:rPr>
        <w:t>ebből“ tételként</w:t>
      </w:r>
      <w:proofErr w:type="gramEnd"/>
      <w:r w:rsidRPr="00570E3D">
        <w:rPr>
          <w:rFonts w:cs="Arial"/>
          <w:color w:val="000000"/>
          <w:szCs w:val="22"/>
          <w:lang w:val="hu-HU"/>
        </w:rPr>
        <w:t xml:space="preserve">: </w:t>
      </w:r>
    </w:p>
    <w:p w14:paraId="6237D826" w14:textId="77777777" w:rsidR="003D227A" w:rsidRPr="00570E3D" w:rsidRDefault="003D227A" w:rsidP="002517F2">
      <w:pPr>
        <w:autoSpaceDE w:val="0"/>
        <w:autoSpaceDN w:val="0"/>
        <w:adjustRightInd w:val="0"/>
        <w:jc w:val="both"/>
        <w:rPr>
          <w:rFonts w:cs="Arial"/>
          <w:color w:val="000000"/>
          <w:szCs w:val="22"/>
          <w:lang w:val="hu-HU"/>
        </w:rPr>
      </w:pPr>
      <w:r w:rsidRPr="00570E3D">
        <w:rPr>
          <w:rFonts w:ascii="Courier New" w:hAnsi="Courier New"/>
          <w:color w:val="000000"/>
          <w:szCs w:val="22"/>
          <w:lang w:val="hu-HU"/>
        </w:rPr>
        <w:t xml:space="preserve">o </w:t>
      </w:r>
      <w:r w:rsidRPr="00570E3D">
        <w:rPr>
          <w:color w:val="000000"/>
          <w:szCs w:val="22"/>
          <w:lang w:val="hu-HU"/>
        </w:rPr>
        <w:t xml:space="preserve">Kapcsolt felekkel kötött ügyletek – csak </w:t>
      </w:r>
      <w:del w:id="681" w:author="Varga Vivien" w:date="2024-11-15T15:41:00Z">
        <w:r w:rsidRPr="00570E3D" w:rsidDel="0089181C">
          <w:rPr>
            <w:color w:val="000000"/>
            <w:szCs w:val="22"/>
            <w:lang w:val="hu-HU"/>
          </w:rPr>
          <w:delText xml:space="preserve">az összes kamatláb származékos ügyletet kell feltüntetni. </w:delText>
        </w:r>
      </w:del>
      <w:ins w:id="682" w:author="Varga Vivien" w:date="2024-11-15T15:41:00Z">
        <w:r w:rsidR="0089181C">
          <w:rPr>
            <w:color w:val="000000"/>
            <w:szCs w:val="22"/>
            <w:lang w:val="hu-HU"/>
          </w:rPr>
          <w:t>a kiválasztott instru</w:t>
        </w:r>
      </w:ins>
      <w:ins w:id="683" w:author="Varga Vivien" w:date="2024-11-15T15:42:00Z">
        <w:r w:rsidR="0089181C">
          <w:rPr>
            <w:color w:val="000000"/>
            <w:szCs w:val="22"/>
            <w:lang w:val="hu-HU"/>
          </w:rPr>
          <w:t xml:space="preserve">mentumok és devizák esetén kell tölteni. </w:t>
        </w:r>
      </w:ins>
    </w:p>
    <w:p w14:paraId="136C27E9" w14:textId="77777777" w:rsidR="003D227A" w:rsidRDefault="003D227A" w:rsidP="002517F2">
      <w:pPr>
        <w:autoSpaceDE w:val="0"/>
        <w:autoSpaceDN w:val="0"/>
        <w:adjustRightInd w:val="0"/>
        <w:jc w:val="both"/>
        <w:rPr>
          <w:ins w:id="684" w:author="Varga Vivien" w:date="2024-11-15T15:42:00Z"/>
          <w:color w:val="000000"/>
          <w:szCs w:val="22"/>
          <w:lang w:val="hu-HU"/>
        </w:rPr>
      </w:pPr>
      <w:r w:rsidRPr="00570E3D">
        <w:rPr>
          <w:rFonts w:ascii="Courier New" w:hAnsi="Courier New"/>
          <w:color w:val="000000"/>
          <w:szCs w:val="22"/>
          <w:lang w:val="hu-HU"/>
        </w:rPr>
        <w:t xml:space="preserve">o </w:t>
      </w:r>
      <w:r w:rsidRPr="00570E3D">
        <w:rPr>
          <w:color w:val="000000"/>
          <w:szCs w:val="22"/>
          <w:lang w:val="hu-HU"/>
        </w:rPr>
        <w:t>Nem piacorientált ügyletek (back-</w:t>
      </w:r>
      <w:proofErr w:type="spellStart"/>
      <w:r w:rsidRPr="00570E3D">
        <w:rPr>
          <w:color w:val="000000"/>
          <w:szCs w:val="22"/>
          <w:lang w:val="hu-HU"/>
        </w:rPr>
        <w:t>to</w:t>
      </w:r>
      <w:proofErr w:type="spellEnd"/>
      <w:r w:rsidRPr="00570E3D">
        <w:rPr>
          <w:color w:val="000000"/>
          <w:szCs w:val="22"/>
          <w:lang w:val="hu-HU"/>
        </w:rPr>
        <w:t>-back és kompressziós ügyletek) – instrumentum szerinti bontásban.</w:t>
      </w:r>
      <w:r>
        <w:rPr>
          <w:color w:val="000000"/>
          <w:szCs w:val="22"/>
          <w:lang w:val="hu-HU"/>
        </w:rPr>
        <w:t xml:space="preserve"> </w:t>
      </w:r>
    </w:p>
    <w:p w14:paraId="3743E405" w14:textId="77777777" w:rsidR="0089181C" w:rsidRDefault="0089181C" w:rsidP="002517F2">
      <w:pPr>
        <w:autoSpaceDE w:val="0"/>
        <w:autoSpaceDN w:val="0"/>
        <w:adjustRightInd w:val="0"/>
        <w:jc w:val="both"/>
        <w:rPr>
          <w:rFonts w:cs="Arial"/>
          <w:color w:val="000000"/>
          <w:szCs w:val="22"/>
          <w:lang w:val="hu-HU"/>
        </w:rPr>
      </w:pPr>
    </w:p>
    <w:p w14:paraId="428F6D81" w14:textId="77777777" w:rsidR="00395EE9" w:rsidRDefault="00395EE9" w:rsidP="00395EE9">
      <w:pPr>
        <w:autoSpaceDE w:val="0"/>
        <w:autoSpaceDN w:val="0"/>
        <w:adjustRightInd w:val="0"/>
        <w:jc w:val="both"/>
        <w:rPr>
          <w:rFonts w:cs="Arial"/>
          <w:color w:val="000000"/>
          <w:szCs w:val="22"/>
          <w:highlight w:val="cyan"/>
          <w:lang w:val="hu-HU"/>
        </w:rPr>
      </w:pPr>
    </w:p>
    <w:p w14:paraId="1368D7F7" w14:textId="77777777" w:rsidR="00395EE9" w:rsidRPr="00B05124" w:rsidRDefault="00395EE9" w:rsidP="00395EE9">
      <w:pPr>
        <w:pStyle w:val="IndentedHeading2"/>
        <w:ind w:left="1078"/>
        <w:rPr>
          <w:rFonts w:ascii="Arial" w:hAnsi="Arial"/>
          <w:bCs w:val="0"/>
          <w:i w:val="0"/>
          <w:iCs w:val="0"/>
          <w:sz w:val="22"/>
          <w:szCs w:val="24"/>
          <w:lang w:val="hu-HU"/>
        </w:rPr>
      </w:pPr>
      <w:bookmarkStart w:id="685" w:name="_Toc182581633"/>
      <w:r>
        <w:rPr>
          <w:rFonts w:ascii="Arial" w:hAnsi="Arial"/>
          <w:bCs w:val="0"/>
          <w:i w:val="0"/>
          <w:iCs w:val="0"/>
          <w:sz w:val="22"/>
          <w:szCs w:val="24"/>
          <w:lang w:val="hu-HU"/>
        </w:rPr>
        <w:t>2</w:t>
      </w:r>
      <w:r w:rsidRPr="00B05124">
        <w:rPr>
          <w:rFonts w:ascii="Arial" w:hAnsi="Arial"/>
          <w:bCs w:val="0"/>
          <w:i w:val="0"/>
          <w:iCs w:val="0"/>
          <w:sz w:val="22"/>
          <w:szCs w:val="24"/>
          <w:lang w:val="hu-HU"/>
        </w:rPr>
        <w:t>.</w:t>
      </w:r>
      <w:r w:rsidRPr="00B05124">
        <w:rPr>
          <w:rFonts w:ascii="Arial" w:hAnsi="Arial"/>
          <w:bCs w:val="0"/>
          <w:i w:val="0"/>
          <w:iCs w:val="0"/>
          <w:sz w:val="22"/>
          <w:szCs w:val="24"/>
          <w:lang w:val="hu-HU"/>
        </w:rPr>
        <w:tab/>
        <w:t>Az adatszolgáltatás pénzneme, és a devizanemek átváltása</w:t>
      </w:r>
      <w:bookmarkEnd w:id="685"/>
    </w:p>
    <w:p w14:paraId="3831DA00" w14:textId="77777777" w:rsidR="00395EE9" w:rsidRPr="00B05124" w:rsidRDefault="00395EE9" w:rsidP="00395EE9">
      <w:pPr>
        <w:pStyle w:val="Paragraph"/>
      </w:pPr>
      <w:r w:rsidRPr="00B05124">
        <w:t xml:space="preserve">Általánosságban a tranzakciók USA dollár ellenértékét kell jelenteni. A nem USA dollárban meghatározott összegeket a tranzakció napján jegyzett árfolyamon kell US dollárra átszámítani. Amennyiben ez célszerűtlen vagy lehetetlen, a forgalmi adatokat átlagos vagy időszak végi árfolyam alkalmazásával számított ellenértéken is lehet jelenteni. </w:t>
      </w:r>
    </w:p>
    <w:p w14:paraId="6B84FF79" w14:textId="77777777" w:rsidR="00395EE9" w:rsidRPr="00B05124" w:rsidRDefault="00395EE9" w:rsidP="00395EE9">
      <w:pPr>
        <w:pStyle w:val="Paragraph"/>
      </w:pPr>
      <w:r w:rsidRPr="00B05124">
        <w:t xml:space="preserve">A kötési napon jegyzett árfolyamtól eltérő árfolyam alkalmazása esetén az egyes devizanemek dollár árfolyamai között – az USA dollártól eltérő devizanemekben történő ügyletek értékének az átszámítása szempontjából – az alábbi elsőbbségi sorrendnek kell érvényesülnie: EUR, </w:t>
      </w:r>
      <w:proofErr w:type="spellStart"/>
      <w:r w:rsidRPr="00B05124">
        <w:t>JPY</w:t>
      </w:r>
      <w:proofErr w:type="spellEnd"/>
      <w:r w:rsidRPr="00B05124">
        <w:t xml:space="preserve">, </w:t>
      </w:r>
      <w:proofErr w:type="spellStart"/>
      <w:r w:rsidRPr="00B05124">
        <w:t>GBP</w:t>
      </w:r>
      <w:proofErr w:type="spellEnd"/>
      <w:r w:rsidRPr="00B05124">
        <w:t xml:space="preserve">, CHF, </w:t>
      </w:r>
      <w:proofErr w:type="spellStart"/>
      <w:r w:rsidRPr="00B05124">
        <w:t>CAD</w:t>
      </w:r>
      <w:proofErr w:type="spellEnd"/>
      <w:r w:rsidRPr="00B05124">
        <w:t xml:space="preserve">, </w:t>
      </w:r>
      <w:proofErr w:type="spellStart"/>
      <w:r w:rsidRPr="00B05124">
        <w:t>AUD</w:t>
      </w:r>
      <w:proofErr w:type="spellEnd"/>
      <w:r w:rsidRPr="00B05124">
        <w:t xml:space="preserve">, </w:t>
      </w:r>
      <w:proofErr w:type="spellStart"/>
      <w:r w:rsidRPr="00B05124">
        <w:t>SEK</w:t>
      </w:r>
      <w:proofErr w:type="spellEnd"/>
      <w:r w:rsidRPr="00B05124">
        <w:t xml:space="preserve">, ARS, </w:t>
      </w:r>
      <w:proofErr w:type="spellStart"/>
      <w:r w:rsidRPr="00B05124">
        <w:t>BGN</w:t>
      </w:r>
      <w:proofErr w:type="spellEnd"/>
      <w:r w:rsidRPr="00B05124">
        <w:t xml:space="preserve">, </w:t>
      </w:r>
      <w:proofErr w:type="spellStart"/>
      <w:r w:rsidRPr="00B05124">
        <w:t>BHD</w:t>
      </w:r>
      <w:proofErr w:type="spellEnd"/>
      <w:r w:rsidRPr="00B05124">
        <w:t xml:space="preserve">, </w:t>
      </w:r>
      <w:proofErr w:type="spellStart"/>
      <w:r w:rsidRPr="00B05124">
        <w:t>BRL</w:t>
      </w:r>
      <w:proofErr w:type="spellEnd"/>
      <w:r w:rsidRPr="00B05124">
        <w:t xml:space="preserve">, </w:t>
      </w:r>
      <w:proofErr w:type="spellStart"/>
      <w:r w:rsidRPr="00B05124">
        <w:t>CLP</w:t>
      </w:r>
      <w:proofErr w:type="spellEnd"/>
      <w:r w:rsidRPr="00B05124">
        <w:t xml:space="preserve">, </w:t>
      </w:r>
      <w:proofErr w:type="spellStart"/>
      <w:r w:rsidRPr="00B05124">
        <w:t>CNY</w:t>
      </w:r>
      <w:proofErr w:type="spellEnd"/>
      <w:r w:rsidRPr="00B05124">
        <w:t xml:space="preserve">, </w:t>
      </w:r>
      <w:proofErr w:type="spellStart"/>
      <w:r w:rsidRPr="00B05124">
        <w:t>COP</w:t>
      </w:r>
      <w:proofErr w:type="spellEnd"/>
      <w:r w:rsidRPr="00B05124">
        <w:t xml:space="preserve">, </w:t>
      </w:r>
      <w:proofErr w:type="spellStart"/>
      <w:r w:rsidRPr="00B05124">
        <w:t>CZK</w:t>
      </w:r>
      <w:proofErr w:type="spellEnd"/>
      <w:r w:rsidRPr="00B05124">
        <w:t xml:space="preserve">, </w:t>
      </w:r>
      <w:proofErr w:type="spellStart"/>
      <w:r w:rsidRPr="00B05124">
        <w:t>DKK</w:t>
      </w:r>
      <w:proofErr w:type="spellEnd"/>
      <w:r w:rsidRPr="00B05124">
        <w:t xml:space="preserve">, </w:t>
      </w:r>
      <w:proofErr w:type="spellStart"/>
      <w:r w:rsidRPr="00B05124">
        <w:t>HKD</w:t>
      </w:r>
      <w:proofErr w:type="spellEnd"/>
      <w:r w:rsidRPr="00B05124">
        <w:t xml:space="preserve">, HUF, </w:t>
      </w:r>
      <w:proofErr w:type="spellStart"/>
      <w:r w:rsidRPr="00B05124">
        <w:t>IDR</w:t>
      </w:r>
      <w:proofErr w:type="spellEnd"/>
      <w:r w:rsidRPr="00B05124">
        <w:t xml:space="preserve">, </w:t>
      </w:r>
      <w:proofErr w:type="spellStart"/>
      <w:r w:rsidRPr="00B05124">
        <w:t>ILS</w:t>
      </w:r>
      <w:proofErr w:type="spellEnd"/>
      <w:r w:rsidRPr="00B05124">
        <w:t xml:space="preserve">, </w:t>
      </w:r>
      <w:proofErr w:type="spellStart"/>
      <w:r w:rsidRPr="00B05124">
        <w:t>INR</w:t>
      </w:r>
      <w:proofErr w:type="spellEnd"/>
      <w:r w:rsidRPr="00B05124">
        <w:t xml:space="preserve">, </w:t>
      </w:r>
      <w:proofErr w:type="spellStart"/>
      <w:r w:rsidRPr="00B05124">
        <w:t>KRW</w:t>
      </w:r>
      <w:proofErr w:type="spellEnd"/>
      <w:r w:rsidRPr="00B05124">
        <w:t xml:space="preserve">, </w:t>
      </w:r>
      <w:proofErr w:type="spellStart"/>
      <w:r w:rsidRPr="00B05124">
        <w:t>MXN</w:t>
      </w:r>
      <w:proofErr w:type="spellEnd"/>
      <w:r w:rsidRPr="00B05124">
        <w:t xml:space="preserve">, </w:t>
      </w:r>
      <w:proofErr w:type="spellStart"/>
      <w:r w:rsidRPr="00B05124">
        <w:t>MYR</w:t>
      </w:r>
      <w:proofErr w:type="spellEnd"/>
      <w:r w:rsidRPr="00B05124">
        <w:t xml:space="preserve">, </w:t>
      </w:r>
      <w:proofErr w:type="spellStart"/>
      <w:r w:rsidRPr="00B05124">
        <w:t>NOK</w:t>
      </w:r>
      <w:proofErr w:type="spellEnd"/>
      <w:r w:rsidRPr="00B05124">
        <w:t xml:space="preserve">, </w:t>
      </w:r>
      <w:proofErr w:type="spellStart"/>
      <w:r w:rsidRPr="00B05124">
        <w:t>NZD</w:t>
      </w:r>
      <w:proofErr w:type="spellEnd"/>
      <w:r w:rsidRPr="00B05124">
        <w:t xml:space="preserve">, PEN, PHP, </w:t>
      </w:r>
      <w:proofErr w:type="spellStart"/>
      <w:r w:rsidRPr="00B05124">
        <w:t>PLN</w:t>
      </w:r>
      <w:proofErr w:type="spellEnd"/>
      <w:r w:rsidRPr="00B05124">
        <w:t xml:space="preserve">, RON, </w:t>
      </w:r>
      <w:proofErr w:type="spellStart"/>
      <w:r w:rsidRPr="00B05124">
        <w:t>RUB</w:t>
      </w:r>
      <w:proofErr w:type="spellEnd"/>
      <w:r w:rsidRPr="00B05124">
        <w:t xml:space="preserve">, </w:t>
      </w:r>
      <w:proofErr w:type="spellStart"/>
      <w:r w:rsidRPr="00B05124">
        <w:t>SAR</w:t>
      </w:r>
      <w:proofErr w:type="spellEnd"/>
      <w:r w:rsidRPr="00B05124">
        <w:t xml:space="preserve">, </w:t>
      </w:r>
      <w:proofErr w:type="spellStart"/>
      <w:r w:rsidRPr="00B05124">
        <w:t>SGD</w:t>
      </w:r>
      <w:proofErr w:type="spellEnd"/>
      <w:r w:rsidRPr="00B05124">
        <w:t xml:space="preserve">, </w:t>
      </w:r>
      <w:proofErr w:type="spellStart"/>
      <w:r w:rsidRPr="00B05124">
        <w:t>THB</w:t>
      </w:r>
      <w:proofErr w:type="spellEnd"/>
      <w:r w:rsidRPr="00B05124">
        <w:t xml:space="preserve">, </w:t>
      </w:r>
      <w:proofErr w:type="spellStart"/>
      <w:r w:rsidRPr="00B05124">
        <w:t>TRY</w:t>
      </w:r>
      <w:proofErr w:type="spellEnd"/>
      <w:r w:rsidRPr="00B05124">
        <w:t xml:space="preserve">, </w:t>
      </w:r>
      <w:proofErr w:type="spellStart"/>
      <w:r w:rsidRPr="00B05124">
        <w:t>TWD</w:t>
      </w:r>
      <w:proofErr w:type="spellEnd"/>
      <w:r w:rsidRPr="00B05124">
        <w:t xml:space="preserve"> és </w:t>
      </w:r>
      <w:proofErr w:type="spellStart"/>
      <w:r w:rsidRPr="00B05124">
        <w:t>ZAR</w:t>
      </w:r>
      <w:proofErr w:type="spellEnd"/>
      <w:r w:rsidRPr="00B05124">
        <w:t>.</w:t>
      </w:r>
    </w:p>
    <w:p w14:paraId="6849BE1D" w14:textId="77777777" w:rsidR="00395EE9" w:rsidRPr="00B05124" w:rsidRDefault="00395EE9" w:rsidP="00395EE9">
      <w:pPr>
        <w:pStyle w:val="Paragraph"/>
      </w:pPr>
      <w:r w:rsidRPr="00B05124">
        <w:t xml:space="preserve">Kettő USA dollártól eltérő devizanem közötti közvetlen adásvétel esetében csak az ügylet egyik oldalának (lehetőleg a vételi oldalnak) az USA dollárban kifejezett ellenértékét kell számítani. </w:t>
      </w:r>
    </w:p>
    <w:p w14:paraId="700F53CC" w14:textId="77777777" w:rsidR="00395EE9" w:rsidRPr="00B05124" w:rsidRDefault="00395EE9" w:rsidP="00395EE9">
      <w:pPr>
        <w:pStyle w:val="IndentedHeading2"/>
        <w:spacing w:before="240"/>
        <w:ind w:left="1078"/>
        <w:rPr>
          <w:rFonts w:ascii="Arial" w:hAnsi="Arial"/>
          <w:bCs w:val="0"/>
          <w:i w:val="0"/>
          <w:iCs w:val="0"/>
          <w:sz w:val="22"/>
          <w:szCs w:val="24"/>
          <w:lang w:val="hu-HU"/>
        </w:rPr>
      </w:pPr>
      <w:bookmarkStart w:id="686" w:name="_Toc182581634"/>
      <w:r>
        <w:rPr>
          <w:rFonts w:ascii="Arial" w:hAnsi="Arial"/>
          <w:bCs w:val="0"/>
          <w:i w:val="0"/>
          <w:iCs w:val="0"/>
          <w:sz w:val="22"/>
          <w:szCs w:val="24"/>
          <w:lang w:val="hu-HU"/>
        </w:rPr>
        <w:t>3</w:t>
      </w:r>
      <w:r w:rsidRPr="00B05124">
        <w:rPr>
          <w:rFonts w:ascii="Arial" w:hAnsi="Arial"/>
          <w:bCs w:val="0"/>
          <w:i w:val="0"/>
          <w:iCs w:val="0"/>
          <w:sz w:val="22"/>
          <w:szCs w:val="24"/>
          <w:lang w:val="hu-HU"/>
        </w:rPr>
        <w:t>.</w:t>
      </w:r>
      <w:r w:rsidRPr="00B05124">
        <w:rPr>
          <w:rFonts w:ascii="Arial" w:hAnsi="Arial"/>
          <w:bCs w:val="0"/>
          <w:i w:val="0"/>
          <w:iCs w:val="0"/>
          <w:sz w:val="22"/>
          <w:szCs w:val="24"/>
          <w:lang w:val="hu-HU"/>
        </w:rPr>
        <w:tab/>
        <w:t>Kerekítés</w:t>
      </w:r>
      <w:bookmarkEnd w:id="686"/>
    </w:p>
    <w:p w14:paraId="170E9D37" w14:textId="77777777" w:rsidR="00395EE9" w:rsidRDefault="00395EE9" w:rsidP="00395EE9">
      <w:pPr>
        <w:pStyle w:val="Paragraph"/>
      </w:pPr>
      <w:r w:rsidRPr="00593486">
        <w:t xml:space="preserve"> </w:t>
      </w:r>
      <w:r>
        <w:t xml:space="preserve">A statisztika összeállítása során a jelentő </w:t>
      </w:r>
      <w:proofErr w:type="spellStart"/>
      <w:r>
        <w:t>dealereknek</w:t>
      </w:r>
      <w:proofErr w:type="spellEnd"/>
      <w:r>
        <w:t xml:space="preserve"> – ahogyan a jegybankoknak is – kerülni kell a kerekítést és legalább 6 tizedesjegy pontossággal kell az adatokat megadni a folyamat minden szintjén. </w:t>
      </w:r>
    </w:p>
    <w:p w14:paraId="26B2143C" w14:textId="77777777" w:rsidR="00395EE9" w:rsidRDefault="00395EE9" w:rsidP="00395EE9">
      <w:pPr>
        <w:autoSpaceDE w:val="0"/>
        <w:autoSpaceDN w:val="0"/>
        <w:adjustRightInd w:val="0"/>
        <w:jc w:val="both"/>
        <w:rPr>
          <w:rFonts w:cs="Arial"/>
          <w:i/>
          <w:iCs/>
          <w:snapToGrid/>
          <w:lang w:val="hu-HU"/>
        </w:rPr>
      </w:pPr>
      <w:r w:rsidRPr="00416CC5">
        <w:rPr>
          <w:rFonts w:cs="Arial"/>
          <w:b/>
          <w:i/>
          <w:iCs/>
          <w:snapToGrid/>
          <w:lang w:val="hu-HU"/>
        </w:rPr>
        <w:t>Példa:</w:t>
      </w:r>
      <w:r w:rsidRPr="00416CC5">
        <w:rPr>
          <w:rFonts w:ascii="Arial-ItalicMT" w:hAnsi="Arial-ItalicMT" w:cs="Arial-ItalicMT"/>
          <w:i/>
          <w:iCs/>
          <w:snapToGrid/>
          <w:lang w:val="hu-HU"/>
        </w:rPr>
        <w:t xml:space="preserve"> </w:t>
      </w:r>
      <w:r w:rsidRPr="00416CC5">
        <w:rPr>
          <w:rFonts w:cs="Arial"/>
          <w:i/>
          <w:iCs/>
          <w:snapToGrid/>
          <w:lang w:val="hu-HU"/>
        </w:rPr>
        <w:t>77327560 USD összeget a jelentésben a következőképpen szükséges szerepeltetni: 77.327560 millió USD.</w:t>
      </w:r>
    </w:p>
    <w:p w14:paraId="18BEFFB1" w14:textId="77777777" w:rsidR="00395EE9" w:rsidRDefault="00395EE9" w:rsidP="00395EE9">
      <w:pPr>
        <w:pStyle w:val="Paragraph"/>
        <w:rPr>
          <w:lang w:val="en-GB" w:eastAsia="x-none"/>
        </w:rPr>
      </w:pPr>
    </w:p>
    <w:p w14:paraId="7263DE1F" w14:textId="77777777" w:rsidR="00395EE9" w:rsidRPr="00C215C1" w:rsidDel="0089181C" w:rsidRDefault="00E84780" w:rsidP="00C215C1">
      <w:pPr>
        <w:pStyle w:val="IndentedHeading2"/>
        <w:spacing w:before="240"/>
        <w:ind w:left="1078"/>
        <w:rPr>
          <w:del w:id="687" w:author="Varga Vivien" w:date="2024-11-15T15:41:00Z"/>
          <w:rFonts w:ascii="Arial" w:hAnsi="Arial"/>
          <w:bCs w:val="0"/>
          <w:i w:val="0"/>
          <w:iCs w:val="0"/>
          <w:sz w:val="22"/>
          <w:szCs w:val="24"/>
          <w:lang w:val="hu-HU"/>
        </w:rPr>
      </w:pPr>
      <w:del w:id="688" w:author="Varga Vivien" w:date="2024-11-15T15:41:00Z">
        <w:r w:rsidDel="0089181C">
          <w:rPr>
            <w:rFonts w:ascii="Arial" w:hAnsi="Arial"/>
            <w:bCs w:val="0"/>
            <w:i w:val="0"/>
            <w:iCs w:val="0"/>
            <w:sz w:val="22"/>
            <w:szCs w:val="24"/>
            <w:lang w:val="hu-HU"/>
          </w:rPr>
          <w:br w:type="page"/>
        </w:r>
        <w:r w:rsidR="00395EE9" w:rsidRPr="00C215C1" w:rsidDel="0089181C">
          <w:rPr>
            <w:rFonts w:ascii="Arial" w:hAnsi="Arial"/>
            <w:bCs w:val="0"/>
            <w:i w:val="0"/>
            <w:iCs w:val="0"/>
            <w:sz w:val="22"/>
            <w:szCs w:val="24"/>
            <w:lang w:val="hu-HU"/>
          </w:rPr>
          <w:delText>4. Példák:</w:delText>
        </w:r>
      </w:del>
    </w:p>
    <w:p w14:paraId="7C4D4DA2" w14:textId="77777777" w:rsidR="0068636A" w:rsidRPr="007657E8" w:rsidDel="0089181C" w:rsidRDefault="0068636A" w:rsidP="007657E8">
      <w:pPr>
        <w:pStyle w:val="Paragraph"/>
        <w:rPr>
          <w:del w:id="689" w:author="Varga Vivien" w:date="2024-11-15T15:40:00Z"/>
          <w:snapToGrid/>
          <w:szCs w:val="22"/>
        </w:rPr>
      </w:pPr>
      <w:del w:id="690" w:author="Varga Vivien" w:date="2024-11-15T15:40:00Z">
        <w:r w:rsidRPr="00570E3D" w:rsidDel="0089181C">
          <w:rPr>
            <w:szCs w:val="22"/>
          </w:rPr>
          <w:delText>Ez a melléklet azt illusztrálja, hogy a jelentő dealerek hogyan jelentsenek bizonyos FX ügyleteket az új A5 táblázatban, a 9. pontban leírtak szerint.</w:delText>
        </w:r>
      </w:del>
    </w:p>
    <w:p w14:paraId="3CA84227" w14:textId="77777777" w:rsidR="0068636A" w:rsidRPr="007657E8" w:rsidDel="0089181C" w:rsidRDefault="0068636A" w:rsidP="0068636A">
      <w:pPr>
        <w:pStyle w:val="Paragraph"/>
        <w:rPr>
          <w:del w:id="691" w:author="Varga Vivien" w:date="2024-11-15T15:40:00Z"/>
          <w:szCs w:val="22"/>
        </w:rPr>
      </w:pPr>
    </w:p>
    <w:p w14:paraId="1DFEA737" w14:textId="77777777" w:rsidR="0068636A" w:rsidDel="0089181C" w:rsidRDefault="0068636A" w:rsidP="0068636A">
      <w:pPr>
        <w:numPr>
          <w:ilvl w:val="0"/>
          <w:numId w:val="25"/>
        </w:numPr>
        <w:autoSpaceDE w:val="0"/>
        <w:autoSpaceDN w:val="0"/>
        <w:adjustRightInd w:val="0"/>
        <w:snapToGrid w:val="0"/>
        <w:jc w:val="both"/>
        <w:rPr>
          <w:del w:id="692" w:author="Varga Vivien" w:date="2024-11-15T15:40:00Z"/>
          <w:rFonts w:cs="Arial"/>
          <w:color w:val="000000"/>
          <w:szCs w:val="22"/>
          <w:u w:val="single"/>
          <w:lang w:val="hu-HU"/>
        </w:rPr>
      </w:pPr>
      <w:del w:id="693" w:author="Varga Vivien" w:date="2024-11-15T15:40:00Z">
        <w:r w:rsidRPr="00570E3D" w:rsidDel="0089181C">
          <w:rPr>
            <w:rFonts w:cs="Arial"/>
            <w:color w:val="000000"/>
            <w:szCs w:val="22"/>
            <w:u w:val="single"/>
            <w:lang w:val="hu-HU"/>
          </w:rPr>
          <w:delText xml:space="preserve"> Példa: </w:delText>
        </w:r>
      </w:del>
    </w:p>
    <w:p w14:paraId="4D61A2AD" w14:textId="77777777" w:rsidR="006242AE" w:rsidRPr="00570E3D" w:rsidDel="0089181C" w:rsidRDefault="006242AE" w:rsidP="00570E3D">
      <w:pPr>
        <w:autoSpaceDE w:val="0"/>
        <w:autoSpaceDN w:val="0"/>
        <w:adjustRightInd w:val="0"/>
        <w:snapToGrid w:val="0"/>
        <w:ind w:left="780"/>
        <w:jc w:val="both"/>
        <w:rPr>
          <w:del w:id="694" w:author="Varga Vivien" w:date="2024-11-15T15:40:00Z"/>
          <w:rFonts w:cs="Arial"/>
          <w:color w:val="000000"/>
          <w:szCs w:val="22"/>
          <w:u w:val="single"/>
          <w:lang w:val="hu-HU"/>
        </w:rPr>
      </w:pPr>
    </w:p>
    <w:p w14:paraId="35AA9B71" w14:textId="77777777" w:rsidR="0068636A" w:rsidRPr="00570E3D" w:rsidDel="0089181C" w:rsidRDefault="0068636A" w:rsidP="00570E3D">
      <w:pPr>
        <w:autoSpaceDE w:val="0"/>
        <w:autoSpaceDN w:val="0"/>
        <w:adjustRightInd w:val="0"/>
        <w:snapToGrid w:val="0"/>
        <w:ind w:left="227"/>
        <w:jc w:val="both"/>
        <w:rPr>
          <w:del w:id="695" w:author="Varga Vivien" w:date="2024-11-15T15:40:00Z"/>
          <w:rFonts w:cs="Arial"/>
          <w:color w:val="000000"/>
          <w:szCs w:val="22"/>
          <w:lang w:val="hu-HU"/>
        </w:rPr>
      </w:pPr>
      <w:del w:id="696" w:author="Varga Vivien" w:date="2024-11-15T15:40:00Z">
        <w:r w:rsidRPr="00570E3D" w:rsidDel="0089181C">
          <w:rPr>
            <w:rFonts w:cs="Arial"/>
            <w:color w:val="000000"/>
            <w:szCs w:val="22"/>
            <w:lang w:val="hu-HU"/>
          </w:rPr>
          <w:delText xml:space="preserve">A jelentő dealer a következő ügyletekkel rendelkezett 2022 áprilisában: </w:delText>
        </w:r>
      </w:del>
    </w:p>
    <w:p w14:paraId="6D1A1AA9" w14:textId="77777777" w:rsidR="0068636A" w:rsidRPr="00570E3D" w:rsidDel="0089181C" w:rsidRDefault="0068636A" w:rsidP="00570E3D">
      <w:pPr>
        <w:autoSpaceDE w:val="0"/>
        <w:autoSpaceDN w:val="0"/>
        <w:adjustRightInd w:val="0"/>
        <w:ind w:left="681"/>
        <w:jc w:val="both"/>
        <w:rPr>
          <w:del w:id="697" w:author="Varga Vivien" w:date="2024-11-15T15:40:00Z"/>
          <w:rFonts w:cs="Arial"/>
          <w:color w:val="000000"/>
          <w:szCs w:val="22"/>
          <w:lang w:val="hu-HU"/>
        </w:rPr>
      </w:pPr>
      <w:del w:id="698" w:author="Varga Vivien" w:date="2024-11-15T15:40:00Z">
        <w:r w:rsidRPr="00570E3D" w:rsidDel="0089181C">
          <w:rPr>
            <w:rFonts w:cs="Arial"/>
            <w:color w:val="000000"/>
            <w:szCs w:val="22"/>
            <w:lang w:val="hu-HU"/>
          </w:rPr>
          <w:delText xml:space="preserve">1. Azonnali EUR/TRY ügylet egy másik jelentő dealerrel, egyéb PvP, </w:delText>
        </w:r>
        <w:r w:rsidRPr="00570E3D" w:rsidDel="0089181C">
          <w:rPr>
            <w:rFonts w:cs="Arial"/>
            <w:color w:val="000000"/>
            <w:szCs w:val="22"/>
            <w:highlight w:val="yellow"/>
            <w:lang w:val="hu-HU"/>
          </w:rPr>
          <w:delText>10 millió USD</w:delText>
        </w:r>
        <w:r w:rsidRPr="00570E3D" w:rsidDel="0089181C">
          <w:rPr>
            <w:rFonts w:cs="Arial"/>
            <w:color w:val="000000"/>
            <w:szCs w:val="22"/>
            <w:lang w:val="hu-HU"/>
          </w:rPr>
          <w:delText xml:space="preserve">; </w:delText>
        </w:r>
      </w:del>
    </w:p>
    <w:p w14:paraId="1D7DB2B8" w14:textId="77777777" w:rsidR="0068636A" w:rsidRPr="00570E3D" w:rsidDel="0089181C" w:rsidRDefault="0068636A" w:rsidP="00570E3D">
      <w:pPr>
        <w:autoSpaceDE w:val="0"/>
        <w:autoSpaceDN w:val="0"/>
        <w:adjustRightInd w:val="0"/>
        <w:ind w:left="681"/>
        <w:jc w:val="both"/>
        <w:rPr>
          <w:del w:id="699" w:author="Varga Vivien" w:date="2024-11-15T15:40:00Z"/>
          <w:rFonts w:cs="Arial"/>
          <w:color w:val="000000"/>
          <w:szCs w:val="22"/>
          <w:lang w:val="hu-HU"/>
        </w:rPr>
      </w:pPr>
      <w:del w:id="700" w:author="Varga Vivien" w:date="2024-11-15T15:40:00Z">
        <w:r w:rsidRPr="00570E3D" w:rsidDel="0089181C">
          <w:rPr>
            <w:rFonts w:cs="Arial"/>
            <w:color w:val="000000"/>
            <w:szCs w:val="22"/>
            <w:lang w:val="hu-HU"/>
          </w:rPr>
          <w:delText xml:space="preserve">2. USD/EUR csereügylet egy nem kapcsolt másik pénzügyi intézménnyel, CLS PVP, </w:delText>
        </w:r>
        <w:r w:rsidRPr="00570E3D" w:rsidDel="0089181C">
          <w:rPr>
            <w:rFonts w:cs="Arial"/>
            <w:color w:val="000000"/>
            <w:szCs w:val="22"/>
            <w:highlight w:val="green"/>
            <w:lang w:val="hu-HU"/>
          </w:rPr>
          <w:delText>5 millió USD</w:delText>
        </w:r>
        <w:r w:rsidRPr="00570E3D" w:rsidDel="0089181C">
          <w:rPr>
            <w:rFonts w:cs="Arial"/>
            <w:color w:val="000000"/>
            <w:szCs w:val="22"/>
            <w:lang w:val="hu-HU"/>
          </w:rPr>
          <w:delText xml:space="preserve">; </w:delText>
        </w:r>
      </w:del>
    </w:p>
    <w:p w14:paraId="7A3DF0EA" w14:textId="77777777" w:rsidR="0068636A" w:rsidDel="0089181C" w:rsidRDefault="0068636A" w:rsidP="0068636A">
      <w:pPr>
        <w:autoSpaceDE w:val="0"/>
        <w:autoSpaceDN w:val="0"/>
        <w:adjustRightInd w:val="0"/>
        <w:ind w:left="681"/>
        <w:jc w:val="both"/>
        <w:rPr>
          <w:del w:id="701" w:author="Varga Vivien" w:date="2024-11-15T15:40:00Z"/>
          <w:rFonts w:cs="Arial"/>
          <w:color w:val="000000"/>
          <w:szCs w:val="22"/>
          <w:lang w:val="hu-HU"/>
        </w:rPr>
      </w:pPr>
      <w:del w:id="702" w:author="Varga Vivien" w:date="2024-11-15T15:40:00Z">
        <w:r w:rsidRPr="00570E3D" w:rsidDel="0089181C">
          <w:rPr>
            <w:rFonts w:cs="Arial"/>
            <w:color w:val="000000"/>
            <w:szCs w:val="22"/>
            <w:lang w:val="hu-HU"/>
          </w:rPr>
          <w:delText xml:space="preserve">3. Nem leszállításos határidős ügylet (NDF) egy másik jelentő dealerrel, </w:delText>
        </w:r>
        <w:r w:rsidRPr="007657E8" w:rsidDel="0089181C">
          <w:rPr>
            <w:rFonts w:cs="Arial"/>
            <w:color w:val="000000"/>
            <w:szCs w:val="22"/>
            <w:highlight w:val="cyan"/>
            <w:lang w:val="hu-HU"/>
          </w:rPr>
          <w:delText>1 millió USD</w:delText>
        </w:r>
        <w:r w:rsidRPr="00570E3D" w:rsidDel="0089181C">
          <w:rPr>
            <w:rFonts w:cs="Arial"/>
            <w:color w:val="000000"/>
            <w:szCs w:val="22"/>
            <w:lang w:val="hu-HU"/>
          </w:rPr>
          <w:delText xml:space="preserve">. </w:delText>
        </w:r>
      </w:del>
    </w:p>
    <w:p w14:paraId="35504A6D" w14:textId="77777777" w:rsidR="0068636A" w:rsidDel="0089181C" w:rsidRDefault="0068636A" w:rsidP="0068636A">
      <w:pPr>
        <w:autoSpaceDE w:val="0"/>
        <w:autoSpaceDN w:val="0"/>
        <w:adjustRightInd w:val="0"/>
        <w:ind w:left="681"/>
        <w:jc w:val="both"/>
        <w:rPr>
          <w:del w:id="703" w:author="Varga Vivien" w:date="2024-11-15T15:40:00Z"/>
          <w:rFonts w:cs="Arial"/>
          <w:color w:val="000000"/>
          <w:szCs w:val="22"/>
          <w:lang w:val="hu-HU"/>
        </w:rPr>
      </w:pPr>
    </w:p>
    <w:p w14:paraId="64441688" w14:textId="77777777" w:rsidR="0068636A" w:rsidRPr="00570E3D" w:rsidDel="0089181C" w:rsidRDefault="00E84780" w:rsidP="007657E8">
      <w:pPr>
        <w:autoSpaceDE w:val="0"/>
        <w:autoSpaceDN w:val="0"/>
        <w:adjustRightInd w:val="0"/>
        <w:jc w:val="both"/>
        <w:rPr>
          <w:del w:id="704" w:author="Varga Vivien" w:date="2024-11-15T15:40:00Z"/>
          <w:rFonts w:cs="Arial"/>
          <w:color w:val="000000"/>
          <w:szCs w:val="22"/>
          <w:lang w:val="hu-HU"/>
        </w:rPr>
      </w:pPr>
      <w:del w:id="705" w:author="Varga Vivien" w:date="2024-11-15T15:40:00Z">
        <w:r w:rsidDel="0089181C">
          <w:rPr>
            <w:noProof/>
          </w:rPr>
          <w:pict w14:anchorId="0C7A98C6">
            <v:shape id="_x0000_s2051" type="#_x0000_t75" style="position:absolute;left:0;text-align:left;margin-left:-50.55pt;margin-top:-.45pt;width:520.5pt;height:180.35pt;z-index:2;visibility:visible">
              <v:imagedata r:id="rId26" o:title=""/>
              <w10:wrap type="square"/>
            </v:shape>
          </w:pict>
        </w:r>
        <w:r w:rsidR="0068636A" w:rsidRPr="00570E3D" w:rsidDel="0089181C">
          <w:rPr>
            <w:rFonts w:cs="Arial"/>
            <w:color w:val="000000"/>
            <w:szCs w:val="22"/>
            <w:lang w:val="hu-HU"/>
          </w:rPr>
          <w:delText xml:space="preserve">Az A3 táblázatban az összes instrumentumra és devizapárra vonatkozó teljes forgalom 16 millió USD. </w:delText>
        </w:r>
      </w:del>
    </w:p>
    <w:p w14:paraId="23213E91" w14:textId="77777777" w:rsidR="0068636A" w:rsidRPr="007657E8" w:rsidDel="0089181C" w:rsidRDefault="0068636A" w:rsidP="007657E8">
      <w:pPr>
        <w:pStyle w:val="Paragraph"/>
        <w:rPr>
          <w:del w:id="706" w:author="Varga Vivien" w:date="2024-11-15T15:40:00Z"/>
          <w:rFonts w:cs="Arial"/>
          <w:color w:val="000000"/>
          <w:szCs w:val="22"/>
        </w:rPr>
      </w:pPr>
      <w:del w:id="707" w:author="Varga Vivien" w:date="2024-11-15T15:40:00Z">
        <w:r w:rsidRPr="00570E3D" w:rsidDel="0089181C">
          <w:rPr>
            <w:rFonts w:cs="Arial"/>
            <w:color w:val="000000"/>
            <w:szCs w:val="22"/>
          </w:rPr>
          <w:delText>A táblázatban be kell mutatni az aggregált adat elszámolási kockázat szerinti bontását.</w:delText>
        </w:r>
      </w:del>
    </w:p>
    <w:p w14:paraId="4D6A0E60" w14:textId="77777777" w:rsidR="0068636A" w:rsidRPr="007657E8" w:rsidDel="0089181C" w:rsidRDefault="0068636A" w:rsidP="0068636A">
      <w:pPr>
        <w:pStyle w:val="Paragraph"/>
        <w:rPr>
          <w:del w:id="708" w:author="Varga Vivien" w:date="2024-11-15T15:40:00Z"/>
          <w:rFonts w:cs="Arial"/>
          <w:color w:val="000000"/>
          <w:szCs w:val="22"/>
        </w:rPr>
      </w:pPr>
    </w:p>
    <w:p w14:paraId="78B66093" w14:textId="77777777" w:rsidR="0068636A" w:rsidDel="0089181C" w:rsidRDefault="0068636A" w:rsidP="0068636A">
      <w:pPr>
        <w:numPr>
          <w:ilvl w:val="0"/>
          <w:numId w:val="25"/>
        </w:numPr>
        <w:autoSpaceDE w:val="0"/>
        <w:autoSpaceDN w:val="0"/>
        <w:adjustRightInd w:val="0"/>
        <w:snapToGrid w:val="0"/>
        <w:rPr>
          <w:del w:id="709" w:author="Varga Vivien" w:date="2024-11-15T15:40:00Z"/>
          <w:rFonts w:cs="Arial"/>
          <w:color w:val="000000"/>
          <w:szCs w:val="22"/>
          <w:u w:val="single"/>
          <w:lang w:val="hu-HU"/>
        </w:rPr>
      </w:pPr>
      <w:del w:id="710" w:author="Varga Vivien" w:date="2024-11-15T15:40:00Z">
        <w:r w:rsidRPr="00570E3D" w:rsidDel="0089181C">
          <w:rPr>
            <w:rFonts w:cs="Arial"/>
            <w:color w:val="000000"/>
            <w:szCs w:val="22"/>
            <w:u w:val="single"/>
            <w:lang w:val="hu-HU"/>
          </w:rPr>
          <w:delText>Példa:</w:delText>
        </w:r>
      </w:del>
    </w:p>
    <w:p w14:paraId="07A3D03B" w14:textId="77777777" w:rsidR="006242AE" w:rsidRPr="00570E3D" w:rsidDel="0089181C" w:rsidRDefault="006242AE" w:rsidP="00570E3D">
      <w:pPr>
        <w:autoSpaceDE w:val="0"/>
        <w:autoSpaceDN w:val="0"/>
        <w:adjustRightInd w:val="0"/>
        <w:snapToGrid w:val="0"/>
        <w:ind w:left="780"/>
        <w:rPr>
          <w:del w:id="711" w:author="Varga Vivien" w:date="2024-11-15T15:40:00Z"/>
          <w:rFonts w:cs="Arial"/>
          <w:color w:val="000000"/>
          <w:szCs w:val="22"/>
          <w:u w:val="single"/>
          <w:lang w:val="hu-HU"/>
        </w:rPr>
      </w:pPr>
    </w:p>
    <w:p w14:paraId="32781F68" w14:textId="77777777" w:rsidR="0068636A" w:rsidRPr="00570E3D" w:rsidDel="0089181C" w:rsidRDefault="0068636A" w:rsidP="00570E3D">
      <w:pPr>
        <w:autoSpaceDE w:val="0"/>
        <w:autoSpaceDN w:val="0"/>
        <w:adjustRightInd w:val="0"/>
        <w:snapToGrid w:val="0"/>
        <w:ind w:left="420"/>
        <w:rPr>
          <w:del w:id="712" w:author="Varga Vivien" w:date="2024-11-15T15:40:00Z"/>
          <w:rFonts w:cs="Arial"/>
          <w:color w:val="000000"/>
          <w:szCs w:val="22"/>
          <w:lang w:val="hu-HU"/>
        </w:rPr>
      </w:pPr>
      <w:del w:id="713" w:author="Varga Vivien" w:date="2024-11-15T15:40:00Z">
        <w:r w:rsidRPr="00570E3D" w:rsidDel="0089181C">
          <w:rPr>
            <w:rFonts w:cs="Arial"/>
            <w:color w:val="000000"/>
            <w:szCs w:val="22"/>
            <w:lang w:val="hu-HU"/>
          </w:rPr>
          <w:delText xml:space="preserve">A jelentő dealer a következő ügyletekkel rendelkezett 2022 áprilisában: </w:delText>
        </w:r>
      </w:del>
    </w:p>
    <w:p w14:paraId="4559A68F" w14:textId="77777777" w:rsidR="0068636A" w:rsidRPr="00570E3D" w:rsidDel="0089181C" w:rsidRDefault="0068636A" w:rsidP="00570E3D">
      <w:pPr>
        <w:autoSpaceDE w:val="0"/>
        <w:autoSpaceDN w:val="0"/>
        <w:adjustRightInd w:val="0"/>
        <w:ind w:left="681"/>
        <w:jc w:val="both"/>
        <w:rPr>
          <w:del w:id="714" w:author="Varga Vivien" w:date="2024-11-15T15:40:00Z"/>
          <w:rFonts w:cs="Arial"/>
          <w:color w:val="000000"/>
          <w:szCs w:val="22"/>
          <w:lang w:val="hu-HU"/>
        </w:rPr>
      </w:pPr>
      <w:del w:id="715" w:author="Varga Vivien" w:date="2024-11-15T15:40:00Z">
        <w:r w:rsidRPr="00570E3D" w:rsidDel="0089181C">
          <w:rPr>
            <w:rFonts w:cs="Arial"/>
            <w:color w:val="000000"/>
            <w:szCs w:val="22"/>
            <w:lang w:val="hu-HU"/>
          </w:rPr>
          <w:delText xml:space="preserve">1. Azonnali EUR/TRY ügylet egy nem pénzügyi intézménnyel, nem-PVP, </w:delText>
        </w:r>
        <w:r w:rsidRPr="00570E3D" w:rsidDel="0089181C">
          <w:rPr>
            <w:rFonts w:cs="Arial"/>
            <w:color w:val="000000"/>
            <w:szCs w:val="22"/>
            <w:highlight w:val="yellow"/>
            <w:lang w:val="hu-HU"/>
          </w:rPr>
          <w:delText>10 millió USD;</w:delText>
        </w:r>
        <w:r w:rsidRPr="00570E3D" w:rsidDel="0089181C">
          <w:rPr>
            <w:rFonts w:cs="Arial"/>
            <w:color w:val="000000"/>
            <w:szCs w:val="22"/>
            <w:lang w:val="hu-HU"/>
          </w:rPr>
          <w:delText xml:space="preserve"> </w:delText>
        </w:r>
      </w:del>
    </w:p>
    <w:p w14:paraId="1B578442" w14:textId="77777777" w:rsidR="0068636A" w:rsidRPr="00570E3D" w:rsidDel="0089181C" w:rsidRDefault="0068636A" w:rsidP="00570E3D">
      <w:pPr>
        <w:autoSpaceDE w:val="0"/>
        <w:autoSpaceDN w:val="0"/>
        <w:adjustRightInd w:val="0"/>
        <w:ind w:left="681"/>
        <w:jc w:val="both"/>
        <w:rPr>
          <w:del w:id="716" w:author="Varga Vivien" w:date="2024-11-15T15:40:00Z"/>
          <w:rFonts w:cs="Arial"/>
          <w:color w:val="000000"/>
          <w:szCs w:val="22"/>
          <w:lang w:val="hu-HU"/>
        </w:rPr>
      </w:pPr>
      <w:del w:id="717" w:author="Varga Vivien" w:date="2024-11-15T15:40:00Z">
        <w:r w:rsidRPr="00570E3D" w:rsidDel="0089181C">
          <w:rPr>
            <w:rFonts w:cs="Arial"/>
            <w:color w:val="000000"/>
            <w:szCs w:val="22"/>
            <w:lang w:val="hu-HU"/>
          </w:rPr>
          <w:delText xml:space="preserve">2. USD/EUR csereügylet egy jelentő dealerrel, CLS PVPl, </w:delText>
        </w:r>
        <w:r w:rsidRPr="00570E3D" w:rsidDel="0089181C">
          <w:rPr>
            <w:rFonts w:cs="Arial"/>
            <w:color w:val="000000"/>
            <w:szCs w:val="22"/>
            <w:highlight w:val="green"/>
            <w:lang w:val="hu-HU"/>
          </w:rPr>
          <w:delText>5 millió USD</w:delText>
        </w:r>
        <w:r w:rsidRPr="00570E3D" w:rsidDel="0089181C">
          <w:rPr>
            <w:rFonts w:cs="Arial"/>
            <w:color w:val="000000"/>
            <w:szCs w:val="22"/>
            <w:lang w:val="hu-HU"/>
          </w:rPr>
          <w:delText xml:space="preserve">; </w:delText>
        </w:r>
      </w:del>
    </w:p>
    <w:p w14:paraId="07799652" w14:textId="77777777" w:rsidR="0068636A" w:rsidDel="0089181C" w:rsidRDefault="003D7FC7" w:rsidP="0068636A">
      <w:pPr>
        <w:autoSpaceDE w:val="0"/>
        <w:autoSpaceDN w:val="0"/>
        <w:adjustRightInd w:val="0"/>
        <w:ind w:left="681"/>
        <w:jc w:val="both"/>
        <w:rPr>
          <w:del w:id="718" w:author="Varga Vivien" w:date="2024-11-15T15:40:00Z"/>
          <w:rFonts w:cs="Arial"/>
          <w:color w:val="000000"/>
          <w:szCs w:val="22"/>
          <w:lang w:val="hu-HU"/>
        </w:rPr>
      </w:pPr>
      <w:del w:id="719" w:author="Varga Vivien" w:date="2024-11-15T15:40:00Z">
        <w:r w:rsidDel="0089181C">
          <w:rPr>
            <w:noProof/>
          </w:rPr>
          <w:pict w14:anchorId="564393E2">
            <v:shape id="Kép 1" o:spid="_x0000_s2050" type="#_x0000_t75" style="position:absolute;left:0;text-align:left;margin-left:-51.75pt;margin-top:26.05pt;width:525.75pt;height:182.35pt;z-index:1;visibility:visible">
              <v:imagedata r:id="rId27" o:title=""/>
              <w10:wrap type="square"/>
            </v:shape>
          </w:pict>
        </w:r>
        <w:r w:rsidR="0068636A" w:rsidRPr="00570E3D" w:rsidDel="0089181C">
          <w:rPr>
            <w:rFonts w:cs="Arial"/>
            <w:color w:val="000000"/>
            <w:szCs w:val="22"/>
            <w:lang w:val="hu-HU"/>
          </w:rPr>
          <w:delText xml:space="preserve">3. Nem leszállításos határidős ügylet (NDF) egy másik jelentő dealerrel, </w:delText>
        </w:r>
        <w:r w:rsidR="0068636A" w:rsidRPr="007657E8" w:rsidDel="0089181C">
          <w:rPr>
            <w:rFonts w:cs="Arial"/>
            <w:color w:val="000000"/>
            <w:szCs w:val="22"/>
            <w:highlight w:val="cyan"/>
            <w:lang w:val="hu-HU"/>
          </w:rPr>
          <w:delText>1 millió USD</w:delText>
        </w:r>
        <w:r w:rsidR="0068636A" w:rsidRPr="00570E3D" w:rsidDel="0089181C">
          <w:rPr>
            <w:rFonts w:cs="Arial"/>
            <w:color w:val="000000"/>
            <w:szCs w:val="22"/>
            <w:lang w:val="hu-HU"/>
          </w:rPr>
          <w:delText xml:space="preserve">. </w:delText>
        </w:r>
      </w:del>
    </w:p>
    <w:p w14:paraId="5E88800F" w14:textId="77777777" w:rsidR="003D7FC7" w:rsidDel="0089181C" w:rsidRDefault="003D7FC7" w:rsidP="0068636A">
      <w:pPr>
        <w:autoSpaceDE w:val="0"/>
        <w:autoSpaceDN w:val="0"/>
        <w:adjustRightInd w:val="0"/>
        <w:ind w:left="681"/>
        <w:jc w:val="both"/>
        <w:rPr>
          <w:del w:id="720" w:author="Varga Vivien" w:date="2024-11-15T15:40:00Z"/>
          <w:rFonts w:cs="Arial"/>
          <w:color w:val="000000"/>
          <w:szCs w:val="22"/>
          <w:lang w:val="hu-HU"/>
        </w:rPr>
      </w:pPr>
    </w:p>
    <w:p w14:paraId="35A5A919" w14:textId="77777777" w:rsidR="003D7FC7" w:rsidRPr="00570E3D" w:rsidDel="0089181C" w:rsidRDefault="003D7FC7" w:rsidP="007657E8">
      <w:pPr>
        <w:autoSpaceDE w:val="0"/>
        <w:autoSpaceDN w:val="0"/>
        <w:adjustRightInd w:val="0"/>
        <w:jc w:val="both"/>
        <w:rPr>
          <w:del w:id="721" w:author="Varga Vivien" w:date="2024-11-15T15:40:00Z"/>
          <w:rFonts w:cs="Arial"/>
          <w:color w:val="000000"/>
          <w:szCs w:val="22"/>
          <w:lang w:val="hu-HU"/>
        </w:rPr>
      </w:pPr>
    </w:p>
    <w:p w14:paraId="2F550245" w14:textId="77777777" w:rsidR="0068636A" w:rsidRPr="00570E3D" w:rsidDel="0089181C" w:rsidRDefault="0068636A" w:rsidP="0068636A">
      <w:pPr>
        <w:autoSpaceDE w:val="0"/>
        <w:autoSpaceDN w:val="0"/>
        <w:adjustRightInd w:val="0"/>
        <w:jc w:val="both"/>
        <w:rPr>
          <w:del w:id="722" w:author="Varga Vivien" w:date="2024-11-15T15:40:00Z"/>
          <w:rFonts w:cs="Arial"/>
          <w:color w:val="000000"/>
          <w:szCs w:val="22"/>
          <w:lang w:val="hu-HU"/>
        </w:rPr>
      </w:pPr>
    </w:p>
    <w:p w14:paraId="6B44D0E7" w14:textId="77777777" w:rsidR="0068636A" w:rsidRPr="00570E3D" w:rsidDel="0089181C" w:rsidRDefault="0068636A" w:rsidP="00570E3D">
      <w:pPr>
        <w:autoSpaceDE w:val="0"/>
        <w:autoSpaceDN w:val="0"/>
        <w:adjustRightInd w:val="0"/>
        <w:ind w:left="454"/>
        <w:jc w:val="both"/>
        <w:rPr>
          <w:del w:id="723" w:author="Varga Vivien" w:date="2024-11-15T15:40:00Z"/>
          <w:rFonts w:cs="Arial"/>
          <w:color w:val="000000"/>
          <w:szCs w:val="22"/>
          <w:lang w:val="hu-HU"/>
        </w:rPr>
      </w:pPr>
      <w:del w:id="724" w:author="Varga Vivien" w:date="2024-11-15T15:40:00Z">
        <w:r w:rsidRPr="00570E3D" w:rsidDel="0089181C">
          <w:rPr>
            <w:rFonts w:cs="Arial"/>
            <w:color w:val="000000"/>
            <w:szCs w:val="22"/>
            <w:lang w:val="hu-HU"/>
          </w:rPr>
          <w:delText xml:space="preserve">Az A3 táblázatban az összes instrumentumra és devizapárra vonatkozó teljes forgalom 16 millió USD. </w:delText>
        </w:r>
      </w:del>
    </w:p>
    <w:p w14:paraId="4A0F24D4" w14:textId="77777777" w:rsidR="0068636A" w:rsidRPr="007657E8" w:rsidDel="0089181C" w:rsidRDefault="0068636A" w:rsidP="00570E3D">
      <w:pPr>
        <w:pStyle w:val="Paragraph"/>
        <w:ind w:left="454"/>
        <w:rPr>
          <w:del w:id="725" w:author="Varga Vivien" w:date="2024-11-15T15:40:00Z"/>
          <w:rFonts w:cs="Arial"/>
          <w:color w:val="000000"/>
          <w:szCs w:val="22"/>
        </w:rPr>
      </w:pPr>
      <w:del w:id="726" w:author="Varga Vivien" w:date="2024-11-15T15:40:00Z">
        <w:r w:rsidRPr="00570E3D" w:rsidDel="0089181C">
          <w:rPr>
            <w:rFonts w:cs="Arial"/>
            <w:color w:val="000000"/>
            <w:szCs w:val="22"/>
          </w:rPr>
          <w:delText>A táblázatban be kell mutatni az aggregált adat elszámolási kockázat szerinti bontását.</w:delText>
        </w:r>
      </w:del>
    </w:p>
    <w:p w14:paraId="4204BD0C" w14:textId="77777777" w:rsidR="0068636A" w:rsidRPr="007657E8" w:rsidDel="0089181C" w:rsidRDefault="0068636A" w:rsidP="0068636A">
      <w:pPr>
        <w:pStyle w:val="Paragraph"/>
        <w:rPr>
          <w:del w:id="727" w:author="Varga Vivien" w:date="2024-11-15T15:40:00Z"/>
          <w:rFonts w:cs="Arial"/>
          <w:color w:val="000000"/>
          <w:szCs w:val="22"/>
        </w:rPr>
      </w:pPr>
    </w:p>
    <w:p w14:paraId="4AD53BA4" w14:textId="77777777" w:rsidR="0068636A" w:rsidDel="0089181C" w:rsidRDefault="0068636A" w:rsidP="0068636A">
      <w:pPr>
        <w:numPr>
          <w:ilvl w:val="0"/>
          <w:numId w:val="25"/>
        </w:numPr>
        <w:autoSpaceDE w:val="0"/>
        <w:autoSpaceDN w:val="0"/>
        <w:adjustRightInd w:val="0"/>
        <w:snapToGrid w:val="0"/>
        <w:jc w:val="both"/>
        <w:rPr>
          <w:del w:id="728" w:author="Varga Vivien" w:date="2024-11-15T15:40:00Z"/>
          <w:rFonts w:cs="Arial"/>
          <w:color w:val="000000"/>
          <w:szCs w:val="22"/>
          <w:u w:val="single"/>
          <w:lang w:val="hu-HU"/>
        </w:rPr>
      </w:pPr>
      <w:del w:id="729" w:author="Varga Vivien" w:date="2024-11-15T15:40:00Z">
        <w:r w:rsidRPr="00570E3D" w:rsidDel="0089181C">
          <w:rPr>
            <w:rFonts w:cs="Arial"/>
            <w:color w:val="000000"/>
            <w:szCs w:val="22"/>
            <w:u w:val="single"/>
            <w:lang w:val="hu-HU"/>
          </w:rPr>
          <w:delText xml:space="preserve">Példa: </w:delText>
        </w:r>
      </w:del>
    </w:p>
    <w:p w14:paraId="715DEAF3" w14:textId="77777777" w:rsidR="006242AE" w:rsidRPr="00570E3D" w:rsidDel="0089181C" w:rsidRDefault="006242AE" w:rsidP="00570E3D">
      <w:pPr>
        <w:autoSpaceDE w:val="0"/>
        <w:autoSpaceDN w:val="0"/>
        <w:adjustRightInd w:val="0"/>
        <w:snapToGrid w:val="0"/>
        <w:ind w:left="780"/>
        <w:jc w:val="both"/>
        <w:rPr>
          <w:del w:id="730" w:author="Varga Vivien" w:date="2024-11-15T15:40:00Z"/>
          <w:rFonts w:cs="Arial"/>
          <w:color w:val="000000"/>
          <w:szCs w:val="22"/>
          <w:u w:val="single"/>
          <w:lang w:val="hu-HU"/>
        </w:rPr>
      </w:pPr>
    </w:p>
    <w:p w14:paraId="3B0B6D74" w14:textId="77777777" w:rsidR="0068636A" w:rsidRPr="00570E3D" w:rsidDel="0089181C" w:rsidRDefault="0068636A" w:rsidP="00570E3D">
      <w:pPr>
        <w:autoSpaceDE w:val="0"/>
        <w:autoSpaceDN w:val="0"/>
        <w:adjustRightInd w:val="0"/>
        <w:snapToGrid w:val="0"/>
        <w:ind w:left="420"/>
        <w:jc w:val="both"/>
        <w:rPr>
          <w:del w:id="731" w:author="Varga Vivien" w:date="2024-11-15T15:40:00Z"/>
          <w:rFonts w:cs="Arial"/>
          <w:color w:val="000000"/>
          <w:szCs w:val="22"/>
          <w:lang w:val="hu-HU"/>
        </w:rPr>
      </w:pPr>
      <w:del w:id="732" w:author="Varga Vivien" w:date="2024-11-15T15:40:00Z">
        <w:r w:rsidRPr="00570E3D" w:rsidDel="0089181C">
          <w:rPr>
            <w:rFonts w:cs="Arial"/>
            <w:color w:val="000000"/>
            <w:szCs w:val="22"/>
            <w:lang w:val="hu-HU"/>
          </w:rPr>
          <w:delText xml:space="preserve">A jelentő dealer a következő ügyletekkel rendelkezett 2022 áprilisában: </w:delText>
        </w:r>
      </w:del>
    </w:p>
    <w:p w14:paraId="4072DAAD" w14:textId="77777777" w:rsidR="0068636A" w:rsidRPr="00570E3D" w:rsidDel="0089181C" w:rsidRDefault="0068636A" w:rsidP="00570E3D">
      <w:pPr>
        <w:autoSpaceDE w:val="0"/>
        <w:autoSpaceDN w:val="0"/>
        <w:adjustRightInd w:val="0"/>
        <w:ind w:left="681"/>
        <w:jc w:val="both"/>
        <w:rPr>
          <w:del w:id="733" w:author="Varga Vivien" w:date="2024-11-15T15:40:00Z"/>
          <w:rFonts w:cs="Arial"/>
          <w:color w:val="000000"/>
          <w:szCs w:val="22"/>
          <w:lang w:val="hu-HU"/>
        </w:rPr>
      </w:pPr>
      <w:del w:id="734" w:author="Varga Vivien" w:date="2024-11-15T15:40:00Z">
        <w:r w:rsidRPr="00570E3D" w:rsidDel="0089181C">
          <w:rPr>
            <w:rFonts w:cs="Arial"/>
            <w:color w:val="000000"/>
            <w:szCs w:val="22"/>
            <w:lang w:val="hu-HU"/>
          </w:rPr>
          <w:delText xml:space="preserve">1. Azonnali EUR/TRY ügylet egy másik jelentő dealerrel, nem PVP, </w:delText>
        </w:r>
        <w:r w:rsidRPr="00570E3D" w:rsidDel="0089181C">
          <w:rPr>
            <w:rFonts w:cs="Arial"/>
            <w:color w:val="000000"/>
            <w:szCs w:val="22"/>
            <w:highlight w:val="yellow"/>
            <w:lang w:val="hu-HU"/>
          </w:rPr>
          <w:delText>10 millió USD</w:delText>
        </w:r>
        <w:r w:rsidRPr="00570E3D" w:rsidDel="0089181C">
          <w:rPr>
            <w:rFonts w:cs="Arial"/>
            <w:color w:val="000000"/>
            <w:szCs w:val="22"/>
            <w:lang w:val="hu-HU"/>
          </w:rPr>
          <w:delText xml:space="preserve">; </w:delText>
        </w:r>
      </w:del>
    </w:p>
    <w:p w14:paraId="113BE908" w14:textId="77777777" w:rsidR="0068636A" w:rsidRPr="00570E3D" w:rsidDel="0089181C" w:rsidRDefault="0068636A" w:rsidP="00570E3D">
      <w:pPr>
        <w:autoSpaceDE w:val="0"/>
        <w:autoSpaceDN w:val="0"/>
        <w:adjustRightInd w:val="0"/>
        <w:ind w:left="681"/>
        <w:jc w:val="both"/>
        <w:rPr>
          <w:del w:id="735" w:author="Varga Vivien" w:date="2024-11-15T15:40:00Z"/>
          <w:rFonts w:cs="Arial"/>
          <w:color w:val="000000"/>
          <w:szCs w:val="22"/>
          <w:lang w:val="hu-HU"/>
        </w:rPr>
      </w:pPr>
      <w:del w:id="736" w:author="Varga Vivien" w:date="2024-11-15T15:40:00Z">
        <w:r w:rsidRPr="00570E3D" w:rsidDel="0089181C">
          <w:rPr>
            <w:rFonts w:cs="Arial"/>
            <w:color w:val="000000"/>
            <w:szCs w:val="22"/>
            <w:lang w:val="hu-HU"/>
          </w:rPr>
          <w:delText xml:space="preserve">2. USD/EUR azonnali ügylet egy kapcsolt nem pénzügyi intézménnyel, CLS PVP, </w:delText>
        </w:r>
        <w:r w:rsidRPr="00570E3D" w:rsidDel="0089181C">
          <w:rPr>
            <w:rFonts w:cs="Arial"/>
            <w:color w:val="000000"/>
            <w:szCs w:val="22"/>
            <w:highlight w:val="green"/>
            <w:lang w:val="hu-HU"/>
          </w:rPr>
          <w:delText>5 millió USD</w:delText>
        </w:r>
        <w:r w:rsidRPr="00570E3D" w:rsidDel="0089181C">
          <w:rPr>
            <w:rFonts w:cs="Arial"/>
            <w:color w:val="000000"/>
            <w:szCs w:val="22"/>
            <w:lang w:val="hu-HU"/>
          </w:rPr>
          <w:delText xml:space="preserve">; </w:delText>
        </w:r>
      </w:del>
    </w:p>
    <w:p w14:paraId="426784A3" w14:textId="77777777" w:rsidR="0068636A" w:rsidRPr="00570E3D" w:rsidDel="0089181C" w:rsidRDefault="0068636A" w:rsidP="00570E3D">
      <w:pPr>
        <w:autoSpaceDE w:val="0"/>
        <w:autoSpaceDN w:val="0"/>
        <w:adjustRightInd w:val="0"/>
        <w:ind w:left="681"/>
        <w:jc w:val="both"/>
        <w:rPr>
          <w:del w:id="737" w:author="Varga Vivien" w:date="2024-11-15T15:40:00Z"/>
          <w:rFonts w:cs="Arial"/>
          <w:color w:val="000000"/>
          <w:szCs w:val="22"/>
          <w:lang w:val="hu-HU"/>
        </w:rPr>
      </w:pPr>
      <w:del w:id="738" w:author="Varga Vivien" w:date="2024-11-15T15:40:00Z">
        <w:r w:rsidRPr="00570E3D" w:rsidDel="0089181C">
          <w:rPr>
            <w:rFonts w:cs="Arial"/>
            <w:color w:val="000000"/>
            <w:szCs w:val="22"/>
            <w:lang w:val="hu-HU"/>
          </w:rPr>
          <w:delText xml:space="preserve">3. Nem leszállításos határidős ügylet (NDF) egy másik pénzügyi intézménnyel, </w:delText>
        </w:r>
        <w:r w:rsidRPr="007657E8" w:rsidDel="0089181C">
          <w:rPr>
            <w:rFonts w:cs="Arial"/>
            <w:color w:val="000000"/>
            <w:szCs w:val="22"/>
            <w:highlight w:val="cyan"/>
            <w:lang w:val="hu-HU"/>
          </w:rPr>
          <w:delText>1 millió USD.</w:delText>
        </w:r>
        <w:r w:rsidRPr="00570E3D" w:rsidDel="0089181C">
          <w:rPr>
            <w:rFonts w:cs="Arial"/>
            <w:color w:val="000000"/>
            <w:szCs w:val="22"/>
            <w:lang w:val="hu-HU"/>
          </w:rPr>
          <w:delText xml:space="preserve"> </w:delText>
        </w:r>
      </w:del>
    </w:p>
    <w:p w14:paraId="18584BEA" w14:textId="77777777" w:rsidR="0068636A" w:rsidDel="0089181C" w:rsidRDefault="0068636A" w:rsidP="0068636A">
      <w:pPr>
        <w:autoSpaceDE w:val="0"/>
        <w:autoSpaceDN w:val="0"/>
        <w:adjustRightInd w:val="0"/>
        <w:jc w:val="both"/>
        <w:rPr>
          <w:del w:id="739" w:author="Varga Vivien" w:date="2024-11-15T15:40:00Z"/>
          <w:rFonts w:cs="Arial"/>
          <w:color w:val="000000"/>
          <w:szCs w:val="22"/>
          <w:lang w:val="hu-HU"/>
        </w:rPr>
      </w:pPr>
    </w:p>
    <w:p w14:paraId="0E651CAA" w14:textId="77777777" w:rsidR="006E7C09" w:rsidRPr="00570E3D" w:rsidDel="0089181C" w:rsidRDefault="0070479A" w:rsidP="007657E8">
      <w:pPr>
        <w:autoSpaceDE w:val="0"/>
        <w:autoSpaceDN w:val="0"/>
        <w:adjustRightInd w:val="0"/>
        <w:jc w:val="both"/>
        <w:rPr>
          <w:del w:id="740" w:author="Varga Vivien" w:date="2024-11-15T15:40:00Z"/>
          <w:rFonts w:cs="Arial"/>
          <w:color w:val="000000"/>
          <w:szCs w:val="22"/>
          <w:lang w:val="hu-HU"/>
        </w:rPr>
      </w:pPr>
      <w:del w:id="741" w:author="Varga Vivien" w:date="2024-11-15T15:40:00Z">
        <w:r w:rsidRPr="0070479A" w:rsidDel="0089181C">
          <w:rPr>
            <w:rFonts w:cs="Arial"/>
            <w:noProof/>
            <w:snapToGrid/>
            <w:color w:val="000000"/>
            <w:szCs w:val="22"/>
            <w:lang w:val="hu-HU"/>
          </w:rPr>
          <w:pict w14:anchorId="798D2887">
            <v:shape id="Kép 1" o:spid="_x0000_i1036" type="#_x0000_t75" style="width:504.75pt;height:176.25pt;visibility:visible">
              <v:imagedata r:id="rId28" o:title=""/>
            </v:shape>
          </w:pict>
        </w:r>
      </w:del>
    </w:p>
    <w:p w14:paraId="58095244" w14:textId="77777777" w:rsidR="0070479A" w:rsidDel="0089181C" w:rsidRDefault="0070479A" w:rsidP="006E7C09">
      <w:pPr>
        <w:autoSpaceDE w:val="0"/>
        <w:autoSpaceDN w:val="0"/>
        <w:adjustRightInd w:val="0"/>
        <w:ind w:left="454"/>
        <w:jc w:val="both"/>
        <w:rPr>
          <w:del w:id="742" w:author="Varga Vivien" w:date="2024-11-15T15:40:00Z"/>
          <w:rFonts w:cs="Arial"/>
          <w:color w:val="000000"/>
          <w:szCs w:val="22"/>
          <w:lang w:val="hu-HU"/>
        </w:rPr>
      </w:pPr>
    </w:p>
    <w:p w14:paraId="78A5D07E" w14:textId="77777777" w:rsidR="0068636A" w:rsidRPr="00570E3D" w:rsidDel="0089181C" w:rsidRDefault="0068636A" w:rsidP="00570E3D">
      <w:pPr>
        <w:autoSpaceDE w:val="0"/>
        <w:autoSpaceDN w:val="0"/>
        <w:adjustRightInd w:val="0"/>
        <w:ind w:left="454"/>
        <w:jc w:val="both"/>
        <w:rPr>
          <w:del w:id="743" w:author="Varga Vivien" w:date="2024-11-15T15:40:00Z"/>
          <w:rFonts w:cs="Arial"/>
          <w:color w:val="000000"/>
          <w:szCs w:val="22"/>
          <w:lang w:val="hu-HU"/>
        </w:rPr>
      </w:pPr>
      <w:del w:id="744" w:author="Varga Vivien" w:date="2024-11-15T15:40:00Z">
        <w:r w:rsidRPr="00570E3D" w:rsidDel="0089181C">
          <w:rPr>
            <w:rFonts w:cs="Arial"/>
            <w:color w:val="000000"/>
            <w:szCs w:val="22"/>
            <w:lang w:val="hu-HU"/>
          </w:rPr>
          <w:delText xml:space="preserve">Az A3 táblázatban az összes instrumentumra és devizapárra vonatkozó teljes forgalom 16 millió USD. </w:delText>
        </w:r>
      </w:del>
    </w:p>
    <w:p w14:paraId="0C3C7128" w14:textId="77777777" w:rsidR="0068636A" w:rsidRPr="007657E8" w:rsidDel="0089181C" w:rsidRDefault="0068636A" w:rsidP="00570E3D">
      <w:pPr>
        <w:pStyle w:val="Paragraph"/>
        <w:ind w:left="454"/>
        <w:rPr>
          <w:del w:id="745" w:author="Varga Vivien" w:date="2024-11-15T15:40:00Z"/>
          <w:rFonts w:cs="Arial"/>
          <w:color w:val="000000"/>
          <w:szCs w:val="22"/>
        </w:rPr>
      </w:pPr>
      <w:del w:id="746" w:author="Varga Vivien" w:date="2024-11-15T15:40:00Z">
        <w:r w:rsidRPr="00570E3D" w:rsidDel="0089181C">
          <w:rPr>
            <w:rFonts w:cs="Arial"/>
            <w:color w:val="000000"/>
            <w:szCs w:val="22"/>
          </w:rPr>
          <w:delText>A táblázatban be kell mutatni az aggregált adat elszámolási kockázat szerinti bontását.</w:delText>
        </w:r>
      </w:del>
    </w:p>
    <w:p w14:paraId="05CDB6EB" w14:textId="77777777" w:rsidR="0068636A" w:rsidRPr="007657E8" w:rsidDel="0089181C" w:rsidRDefault="0068636A" w:rsidP="0068636A">
      <w:pPr>
        <w:pStyle w:val="Paragraph"/>
        <w:rPr>
          <w:del w:id="747" w:author="Varga Vivien" w:date="2024-11-15T15:40:00Z"/>
          <w:rFonts w:cs="Arial"/>
          <w:color w:val="000000"/>
          <w:szCs w:val="22"/>
        </w:rPr>
      </w:pPr>
    </w:p>
    <w:p w14:paraId="3FEF0F5E" w14:textId="77777777" w:rsidR="006E7C09" w:rsidDel="0089181C" w:rsidRDefault="006E7C09" w:rsidP="0068636A">
      <w:pPr>
        <w:numPr>
          <w:ilvl w:val="0"/>
          <w:numId w:val="25"/>
        </w:numPr>
        <w:autoSpaceDE w:val="0"/>
        <w:autoSpaceDN w:val="0"/>
        <w:adjustRightInd w:val="0"/>
        <w:snapToGrid w:val="0"/>
        <w:jc w:val="both"/>
        <w:rPr>
          <w:del w:id="748" w:author="Varga Vivien" w:date="2024-11-15T15:40:00Z"/>
          <w:rFonts w:cs="Arial"/>
          <w:color w:val="000000"/>
          <w:szCs w:val="22"/>
          <w:u w:val="single"/>
          <w:lang w:val="hu-HU"/>
        </w:rPr>
      </w:pPr>
      <w:del w:id="749" w:author="Varga Vivien" w:date="2024-11-15T15:40:00Z">
        <w:r w:rsidRPr="00570E3D" w:rsidDel="0089181C">
          <w:rPr>
            <w:rFonts w:cs="Arial"/>
            <w:color w:val="000000"/>
            <w:szCs w:val="22"/>
            <w:u w:val="single"/>
            <w:lang w:val="hu-HU"/>
          </w:rPr>
          <w:delText xml:space="preserve">Példa: </w:delText>
        </w:r>
      </w:del>
    </w:p>
    <w:p w14:paraId="512D5340" w14:textId="77777777" w:rsidR="006242AE" w:rsidRPr="00570E3D" w:rsidDel="0089181C" w:rsidRDefault="006242AE" w:rsidP="00570E3D">
      <w:pPr>
        <w:autoSpaceDE w:val="0"/>
        <w:autoSpaceDN w:val="0"/>
        <w:adjustRightInd w:val="0"/>
        <w:snapToGrid w:val="0"/>
        <w:ind w:left="780"/>
        <w:jc w:val="both"/>
        <w:rPr>
          <w:del w:id="750" w:author="Varga Vivien" w:date="2024-11-15T15:40:00Z"/>
          <w:rFonts w:cs="Arial"/>
          <w:color w:val="000000"/>
          <w:szCs w:val="22"/>
          <w:u w:val="single"/>
          <w:lang w:val="hu-HU"/>
        </w:rPr>
      </w:pPr>
    </w:p>
    <w:p w14:paraId="52DFB0BD" w14:textId="77777777" w:rsidR="0068636A" w:rsidRPr="00570E3D" w:rsidDel="0089181C" w:rsidRDefault="0068636A" w:rsidP="00570E3D">
      <w:pPr>
        <w:autoSpaceDE w:val="0"/>
        <w:autoSpaceDN w:val="0"/>
        <w:adjustRightInd w:val="0"/>
        <w:snapToGrid w:val="0"/>
        <w:ind w:left="420"/>
        <w:jc w:val="both"/>
        <w:rPr>
          <w:del w:id="751" w:author="Varga Vivien" w:date="2024-11-15T15:40:00Z"/>
          <w:rFonts w:cs="Arial"/>
          <w:color w:val="000000"/>
          <w:szCs w:val="22"/>
          <w:lang w:val="hu-HU"/>
        </w:rPr>
      </w:pPr>
      <w:del w:id="752" w:author="Varga Vivien" w:date="2024-11-15T15:40:00Z">
        <w:r w:rsidRPr="00570E3D" w:rsidDel="0089181C">
          <w:rPr>
            <w:rFonts w:cs="Arial"/>
            <w:color w:val="000000"/>
            <w:szCs w:val="22"/>
            <w:lang w:val="hu-HU"/>
          </w:rPr>
          <w:delText xml:space="preserve">A jelentő dealer a következő ügyletekkel rendelkezett 2022 áprilisában: </w:delText>
        </w:r>
      </w:del>
    </w:p>
    <w:p w14:paraId="6A8C317A" w14:textId="77777777" w:rsidR="0068636A" w:rsidRPr="00570E3D" w:rsidDel="0089181C" w:rsidRDefault="0068636A" w:rsidP="00570E3D">
      <w:pPr>
        <w:autoSpaceDE w:val="0"/>
        <w:autoSpaceDN w:val="0"/>
        <w:adjustRightInd w:val="0"/>
        <w:ind w:left="681"/>
        <w:jc w:val="both"/>
        <w:rPr>
          <w:del w:id="753" w:author="Varga Vivien" w:date="2024-11-15T15:40:00Z"/>
          <w:rFonts w:cs="Arial"/>
          <w:color w:val="000000"/>
          <w:szCs w:val="22"/>
          <w:lang w:val="hu-HU"/>
        </w:rPr>
      </w:pPr>
      <w:del w:id="754" w:author="Varga Vivien" w:date="2024-11-15T15:40:00Z">
        <w:r w:rsidRPr="00570E3D" w:rsidDel="0089181C">
          <w:rPr>
            <w:rFonts w:cs="Arial"/>
            <w:color w:val="000000"/>
            <w:szCs w:val="22"/>
            <w:lang w:val="hu-HU"/>
          </w:rPr>
          <w:delText xml:space="preserve">1. Azonnali EUR/TRY ügylet egy másik jelentő dealerrel, egyéb PVP, </w:delText>
        </w:r>
        <w:r w:rsidRPr="00570E3D" w:rsidDel="0089181C">
          <w:rPr>
            <w:rFonts w:cs="Arial"/>
            <w:color w:val="000000"/>
            <w:szCs w:val="22"/>
            <w:highlight w:val="yellow"/>
            <w:lang w:val="hu-HU"/>
          </w:rPr>
          <w:delText>10 millió USD</w:delText>
        </w:r>
        <w:r w:rsidRPr="00570E3D" w:rsidDel="0089181C">
          <w:rPr>
            <w:rFonts w:cs="Arial"/>
            <w:color w:val="000000"/>
            <w:szCs w:val="22"/>
            <w:lang w:val="hu-HU"/>
          </w:rPr>
          <w:delText xml:space="preserve">. Ez a kötés egy ugyanazon csoportba tartozó „másik pénzügyi intézmény“ könyveibe kerül átvezetésre egy back-to-back ügylettel, amely a fizetési rendszerek kikerülésével „on-us“ kerül elszámolásra, elszámolási kockázati kitettség nélkül, </w:delText>
        </w:r>
        <w:r w:rsidRPr="007657E8" w:rsidDel="0089181C">
          <w:rPr>
            <w:rFonts w:cs="Arial"/>
            <w:color w:val="000000"/>
            <w:szCs w:val="22"/>
            <w:highlight w:val="cyan"/>
            <w:lang w:val="hu-HU"/>
          </w:rPr>
          <w:delText>10 millió USD</w:delText>
        </w:r>
        <w:r w:rsidRPr="00570E3D" w:rsidDel="0089181C">
          <w:rPr>
            <w:rFonts w:cs="Arial"/>
            <w:color w:val="000000"/>
            <w:szCs w:val="22"/>
            <w:lang w:val="hu-HU"/>
          </w:rPr>
          <w:delText xml:space="preserve">. </w:delText>
        </w:r>
      </w:del>
    </w:p>
    <w:p w14:paraId="1F5307F7" w14:textId="77777777" w:rsidR="0068636A" w:rsidDel="0089181C" w:rsidRDefault="0068636A" w:rsidP="006E7C09">
      <w:pPr>
        <w:autoSpaceDE w:val="0"/>
        <w:autoSpaceDN w:val="0"/>
        <w:adjustRightInd w:val="0"/>
        <w:ind w:left="681"/>
        <w:jc w:val="both"/>
        <w:rPr>
          <w:del w:id="755" w:author="Varga Vivien" w:date="2024-11-15T15:40:00Z"/>
          <w:rFonts w:cs="Arial"/>
          <w:color w:val="000000"/>
          <w:szCs w:val="22"/>
          <w:lang w:val="hu-HU"/>
        </w:rPr>
      </w:pPr>
      <w:del w:id="756" w:author="Varga Vivien" w:date="2024-11-15T15:40:00Z">
        <w:r w:rsidRPr="00570E3D" w:rsidDel="0089181C">
          <w:rPr>
            <w:rFonts w:cs="Arial"/>
            <w:color w:val="000000"/>
            <w:szCs w:val="22"/>
            <w:lang w:val="hu-HU"/>
          </w:rPr>
          <w:delText xml:space="preserve">2. USD/EUR csereügylet 14 millió USD-re, amely magában foglal egy kétoldalú kompressziós csereügyletet, ami egy, az USD/EUR csereügyletekből származó nettó kötelezettséget váltott fel (ideértve az áprilisban végrehajtott </w:delText>
        </w:r>
        <w:r w:rsidRPr="00570E3D" w:rsidDel="0089181C">
          <w:rPr>
            <w:rFonts w:cs="Arial"/>
            <w:color w:val="000000"/>
            <w:szCs w:val="22"/>
            <w:highlight w:val="green"/>
            <w:lang w:val="hu-HU"/>
          </w:rPr>
          <w:delText>14 millió USD</w:delText>
        </w:r>
        <w:r w:rsidRPr="00570E3D" w:rsidDel="0089181C">
          <w:rPr>
            <w:rFonts w:cs="Arial"/>
            <w:color w:val="000000"/>
            <w:szCs w:val="22"/>
            <w:lang w:val="hu-HU"/>
          </w:rPr>
          <w:delText xml:space="preserve"> összegű kötéseket) egy nem kapcsolt másik pénzügyi intézménnyel kötött, egyetlen </w:delText>
        </w:r>
        <w:r w:rsidRPr="00570E3D" w:rsidDel="0089181C">
          <w:rPr>
            <w:rFonts w:cs="Arial"/>
            <w:color w:val="000000"/>
            <w:szCs w:val="22"/>
            <w:highlight w:val="green"/>
            <w:lang w:val="hu-HU"/>
          </w:rPr>
          <w:delText>2 millió USD</w:delText>
        </w:r>
        <w:r w:rsidRPr="00570E3D" w:rsidDel="0089181C">
          <w:rPr>
            <w:rFonts w:cs="Arial"/>
            <w:color w:val="000000"/>
            <w:szCs w:val="22"/>
            <w:lang w:val="hu-HU"/>
          </w:rPr>
          <w:delText xml:space="preserve"> összegű ügylettel egy PvP védelem nélküli könyvelési tétellel. </w:delText>
        </w:r>
      </w:del>
    </w:p>
    <w:p w14:paraId="4F653EC2" w14:textId="77777777" w:rsidR="007120D1" w:rsidDel="0089181C" w:rsidRDefault="007120D1" w:rsidP="006E7C09">
      <w:pPr>
        <w:autoSpaceDE w:val="0"/>
        <w:autoSpaceDN w:val="0"/>
        <w:adjustRightInd w:val="0"/>
        <w:ind w:left="681"/>
        <w:jc w:val="both"/>
        <w:rPr>
          <w:del w:id="757" w:author="Varga Vivien" w:date="2024-11-15T15:40:00Z"/>
          <w:rFonts w:cs="Arial"/>
          <w:color w:val="000000"/>
          <w:szCs w:val="22"/>
          <w:lang w:val="hu-HU"/>
        </w:rPr>
      </w:pPr>
    </w:p>
    <w:p w14:paraId="7A2582DF" w14:textId="77777777" w:rsidR="007120D1" w:rsidDel="0089181C" w:rsidRDefault="007120D1" w:rsidP="006E7C09">
      <w:pPr>
        <w:autoSpaceDE w:val="0"/>
        <w:autoSpaceDN w:val="0"/>
        <w:adjustRightInd w:val="0"/>
        <w:ind w:left="681"/>
        <w:jc w:val="both"/>
        <w:rPr>
          <w:del w:id="758" w:author="Varga Vivien" w:date="2024-11-15T15:40:00Z"/>
          <w:rFonts w:cs="Arial"/>
          <w:color w:val="000000"/>
          <w:szCs w:val="22"/>
          <w:lang w:val="hu-HU"/>
        </w:rPr>
      </w:pPr>
    </w:p>
    <w:p w14:paraId="0C1AA285" w14:textId="77777777" w:rsidR="007120D1" w:rsidDel="0089181C" w:rsidRDefault="00E84780" w:rsidP="00570E3D">
      <w:pPr>
        <w:autoSpaceDE w:val="0"/>
        <w:autoSpaceDN w:val="0"/>
        <w:adjustRightInd w:val="0"/>
        <w:jc w:val="both"/>
        <w:rPr>
          <w:del w:id="759" w:author="Varga Vivien" w:date="2024-11-15T15:40:00Z"/>
          <w:rFonts w:cs="Arial"/>
          <w:color w:val="000000"/>
          <w:szCs w:val="22"/>
          <w:lang w:val="hu-HU"/>
        </w:rPr>
      </w:pPr>
      <w:del w:id="760" w:author="Varga Vivien" w:date="2024-11-15T15:40:00Z">
        <w:r w:rsidDel="0089181C">
          <w:rPr>
            <w:noProof/>
          </w:rPr>
          <w:pict w14:anchorId="3758C4AB">
            <v:shape id="_x0000_s2052" type="#_x0000_t75" style="position:absolute;left:0;text-align:left;margin-left:-50.55pt;margin-top:-.45pt;width:526.25pt;height:178.55pt;z-index:3;visibility:visible">
              <v:imagedata r:id="rId29" o:title=""/>
              <w10:wrap type="square"/>
            </v:shape>
          </w:pict>
        </w:r>
      </w:del>
    </w:p>
    <w:p w14:paraId="74D98561" w14:textId="77777777" w:rsidR="0068636A" w:rsidRPr="00570E3D" w:rsidDel="0089181C" w:rsidRDefault="0068636A" w:rsidP="007657E8">
      <w:pPr>
        <w:autoSpaceDE w:val="0"/>
        <w:autoSpaceDN w:val="0"/>
        <w:adjustRightInd w:val="0"/>
        <w:jc w:val="both"/>
        <w:rPr>
          <w:del w:id="761" w:author="Varga Vivien" w:date="2024-11-15T15:40:00Z"/>
          <w:rFonts w:cs="Arial"/>
          <w:color w:val="000000"/>
          <w:szCs w:val="22"/>
          <w:lang w:val="hu-HU"/>
        </w:rPr>
      </w:pPr>
      <w:del w:id="762" w:author="Varga Vivien" w:date="2024-11-15T15:40:00Z">
        <w:r w:rsidRPr="00570E3D" w:rsidDel="0089181C">
          <w:rPr>
            <w:rFonts w:cs="Arial"/>
            <w:color w:val="000000"/>
            <w:szCs w:val="22"/>
            <w:lang w:val="hu-HU"/>
          </w:rPr>
          <w:delText xml:space="preserve">Az A3 táblázatban az összes instrumentumra és devizapárra vonatkozó teljes forgalom 34 millió USD, de a nettósítás a kiegyenlítendő összeget 22 millió USD-re csökkenti. </w:delText>
        </w:r>
      </w:del>
    </w:p>
    <w:p w14:paraId="57DEDBDD" w14:textId="77777777" w:rsidR="0068636A" w:rsidRPr="00570E3D" w:rsidDel="0089181C" w:rsidRDefault="0068636A" w:rsidP="00570E3D">
      <w:pPr>
        <w:pStyle w:val="Paragraph"/>
        <w:snapToGrid w:val="0"/>
        <w:rPr>
          <w:del w:id="763" w:author="Varga Vivien" w:date="2024-11-15T15:40:00Z"/>
        </w:rPr>
      </w:pPr>
      <w:del w:id="764" w:author="Varga Vivien" w:date="2024-11-15T15:40:00Z">
        <w:r w:rsidRPr="00570E3D" w:rsidDel="0089181C">
          <w:rPr>
            <w:rFonts w:cs="Arial"/>
            <w:color w:val="000000"/>
            <w:szCs w:val="22"/>
          </w:rPr>
          <w:delText>A táblázatban be kell mutatni az aggregált adat elszámolási kockázat szerinti bontását.</w:delText>
        </w:r>
      </w:del>
    </w:p>
    <w:p w14:paraId="1BA5906B" w14:textId="77777777" w:rsidR="00102EF2" w:rsidRPr="00416CC5" w:rsidRDefault="00102EF2" w:rsidP="00C215C1">
      <w:pPr>
        <w:pStyle w:val="Paragraph"/>
        <w:outlineLvl w:val="1"/>
        <w:rPr>
          <w:lang w:val="en-GB" w:eastAsia="x-none"/>
        </w:rPr>
      </w:pPr>
    </w:p>
    <w:sectPr w:rsidR="00102EF2" w:rsidRPr="00416CC5">
      <w:headerReference w:type="even" r:id="rId30"/>
      <w:footerReference w:type="even" r:id="rId31"/>
      <w:footerReference w:type="default" r:id="rId32"/>
      <w:headerReference w:type="first" r:id="rId33"/>
      <w:footerReference w:type="first" r:id="rId34"/>
      <w:type w:val="oddPage"/>
      <w:pgSz w:w="11907" w:h="16840" w:code="9"/>
      <w:pgMar w:top="1418" w:right="1134" w:bottom="1418" w:left="1134" w:header="708" w:footer="708" w:gutter="567"/>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86ADDD" w14:textId="77777777" w:rsidR="00B17223" w:rsidRPr="007532A9" w:rsidRDefault="00B17223">
      <w:pPr>
        <w:rPr>
          <w:szCs w:val="24"/>
        </w:rPr>
      </w:pPr>
      <w:r w:rsidRPr="007532A9">
        <w:rPr>
          <w:szCs w:val="24"/>
        </w:rPr>
        <w:separator/>
      </w:r>
    </w:p>
  </w:endnote>
  <w:endnote w:type="continuationSeparator" w:id="0">
    <w:p w14:paraId="1D013B63" w14:textId="77777777" w:rsidR="00B17223" w:rsidRPr="007532A9" w:rsidRDefault="00B17223">
      <w:pPr>
        <w:rPr>
          <w:szCs w:val="24"/>
        </w:rPr>
      </w:pPr>
      <w:r w:rsidRPr="007532A9">
        <w:rPr>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embedRegular r:id="rId1" w:fontKey="{8289D90B-1444-4279-85A8-DD0A6414F9BC}"/>
    <w:embedBold r:id="rId2" w:fontKey="{4FC43DA1-A628-4D1F-B35A-A18DE033D852}"/>
    <w:embedItalic r:id="rId3" w:fontKey="{3F00025E-CA33-4B14-8C0A-74C7A0F735B6}"/>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4" w:fontKey="{E21447F8-086D-4941-B156-BBAF8950FDBF}"/>
    <w:embedBold r:id="rId5" w:fontKey="{F463B2A1-0B10-4648-AFC6-A36525C6EB9E}"/>
    <w:embedItalic r:id="rId6" w:fontKey="{4A402B56-3BBC-4C84-BDEE-AEA18F8FB3F9}"/>
    <w:embedBoldItalic r:id="rId7" w:fontKey="{71FA073B-8BDE-49AE-B415-7A93389BA8A7}"/>
  </w:font>
  <w:font w:name="Calibri">
    <w:panose1 w:val="020F0502020204030204"/>
    <w:charset w:val="EE"/>
    <w:family w:val="swiss"/>
    <w:pitch w:val="variable"/>
    <w:sig w:usb0="E4002EFF" w:usb1="C000247B" w:usb2="00000009" w:usb3="00000000" w:csb0="000001FF" w:csb1="00000000"/>
    <w:embedRegular r:id="rId8" w:fontKey="{5FEA0F68-03B3-41D0-BD19-51C0A03C3E25}"/>
    <w:embedBold r:id="rId9" w:fontKey="{86439BB9-0202-4BDD-A081-1A15C9783FCE}"/>
    <w:embedItalic r:id="rId10" w:fontKey="{6C8B4D83-FD9D-4613-A2CD-5E8DC419D3F0}"/>
    <w:embedBoldItalic r:id="rId11" w:fontKey="{88D5C1A1-0E9A-43B3-B90F-251CD5625F04}"/>
  </w:font>
  <w:font w:name="Tahoma">
    <w:panose1 w:val="020B0604030504040204"/>
    <w:charset w:val="EE"/>
    <w:family w:val="swiss"/>
    <w:pitch w:val="variable"/>
    <w:sig w:usb0="E1002EFF" w:usb1="C000605B" w:usb2="00000029" w:usb3="00000000" w:csb0="000101FF" w:csb1="00000000"/>
    <w:embedRegular r:id="rId12" w:fontKey="{DB3EA0A6-758A-4268-A512-3B1C50183C08}"/>
  </w:font>
  <w:font w:name="Arial Narrow">
    <w:panose1 w:val="020B0606020202030204"/>
    <w:charset w:val="EE"/>
    <w:family w:val="swiss"/>
    <w:pitch w:val="variable"/>
    <w:sig w:usb0="00000287" w:usb1="00000800" w:usb2="00000000" w:usb3="00000000" w:csb0="0000009F" w:csb1="00000000"/>
    <w:embedRegular r:id="rId13" w:fontKey="{1980007D-B381-475F-BB1F-E31541261651}"/>
  </w:font>
  <w:font w:name="Arial-BoldMT">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Arial-Italic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embedRegular r:id="rId14" w:fontKey="{1477FAA0-D86A-4CB9-A0D6-FDC951D375B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8" w:type="dxa"/>
      <w:tblLayout w:type="fixed"/>
      <w:tblCellMar>
        <w:left w:w="0" w:type="dxa"/>
        <w:right w:w="0" w:type="dxa"/>
      </w:tblCellMar>
      <w:tblLook w:val="0000" w:firstRow="0" w:lastRow="0" w:firstColumn="0" w:lastColumn="0" w:noHBand="0" w:noVBand="0"/>
    </w:tblPr>
    <w:tblGrid>
      <w:gridCol w:w="853"/>
      <w:gridCol w:w="8219"/>
    </w:tblGrid>
    <w:tr w:rsidR="006771C6" w:rsidRPr="007532A9" w14:paraId="1E265FC8" w14:textId="77777777">
      <w:tblPrEx>
        <w:tblCellMar>
          <w:top w:w="0" w:type="dxa"/>
          <w:left w:w="0" w:type="dxa"/>
          <w:bottom w:w="0" w:type="dxa"/>
          <w:right w:w="0" w:type="dxa"/>
        </w:tblCellMar>
      </w:tblPrEx>
      <w:trPr>
        <w:cantSplit/>
        <w:trHeight w:val="160"/>
      </w:trPr>
      <w:tc>
        <w:tcPr>
          <w:tcW w:w="853" w:type="dxa"/>
          <w:vAlign w:val="bottom"/>
        </w:tcPr>
        <w:p w14:paraId="73579675" w14:textId="77777777" w:rsidR="006771C6" w:rsidRPr="007532A9" w:rsidRDefault="006771C6">
          <w:pPr>
            <w:pStyle w:val="PageNumbereven"/>
            <w:rPr>
              <w:szCs w:val="24"/>
            </w:rPr>
          </w:pPr>
        </w:p>
      </w:tc>
      <w:tc>
        <w:tcPr>
          <w:tcW w:w="8219" w:type="dxa"/>
          <w:tcBorders>
            <w:left w:val="nil"/>
          </w:tcBorders>
          <w:vAlign w:val="bottom"/>
        </w:tcPr>
        <w:p w14:paraId="0233F40E" w14:textId="77777777" w:rsidR="006771C6" w:rsidRPr="007532A9" w:rsidRDefault="006771C6">
          <w:pPr>
            <w:pStyle w:val="FootertextEven"/>
            <w:rPr>
              <w:szCs w:val="24"/>
            </w:rPr>
          </w:pPr>
        </w:p>
      </w:tc>
    </w:tr>
  </w:tbl>
  <w:p w14:paraId="413532F5" w14:textId="77777777" w:rsidR="006771C6" w:rsidRPr="007532A9" w:rsidRDefault="006771C6">
    <w:pPr>
      <w:pStyle w:val="Footerempty"/>
      <w:rPr>
        <w:szCs w:val="24"/>
      </w:rPr>
    </w:pPr>
  </w:p>
  <w:p w14:paraId="30F0AD6F" w14:textId="77777777" w:rsidR="006771C6" w:rsidRPr="007532A9" w:rsidRDefault="006771C6">
    <w:pPr>
      <w:pStyle w:val="Footerempty"/>
      <w:rPr>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4AE0B" w14:textId="77777777" w:rsidR="006771C6" w:rsidRDefault="006771C6">
    <w:pPr>
      <w:pStyle w:val="ll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3A7E1" w14:textId="77777777" w:rsidR="006771C6" w:rsidRDefault="006771C6">
    <w:pPr>
      <w:pStyle w:val="llb"/>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F2487" w14:textId="77777777" w:rsidR="006771C6" w:rsidRPr="002A6DDB" w:rsidRDefault="006771C6">
    <w:pPr>
      <w:pStyle w:val="Footerempty"/>
      <w:rPr>
        <w:color w:val="auto"/>
        <w:szCs w:val="24"/>
      </w:rPr>
    </w:pPr>
  </w:p>
  <w:tbl>
    <w:tblPr>
      <w:tblW w:w="9072" w:type="dxa"/>
      <w:tblInd w:w="8" w:type="dxa"/>
      <w:tblLayout w:type="fixed"/>
      <w:tblCellMar>
        <w:left w:w="0" w:type="dxa"/>
        <w:right w:w="0" w:type="dxa"/>
      </w:tblCellMar>
      <w:tblLook w:val="0000" w:firstRow="0" w:lastRow="0" w:firstColumn="0" w:lastColumn="0" w:noHBand="0" w:noVBand="0"/>
    </w:tblPr>
    <w:tblGrid>
      <w:gridCol w:w="8229"/>
      <w:gridCol w:w="843"/>
    </w:tblGrid>
    <w:tr w:rsidR="006771C6" w:rsidRPr="002A6DDB" w14:paraId="60DE1A17" w14:textId="77777777">
      <w:tblPrEx>
        <w:tblCellMar>
          <w:top w:w="0" w:type="dxa"/>
          <w:left w:w="0" w:type="dxa"/>
          <w:bottom w:w="0" w:type="dxa"/>
          <w:right w:w="0" w:type="dxa"/>
        </w:tblCellMar>
      </w:tblPrEx>
      <w:trPr>
        <w:cantSplit/>
        <w:trHeight w:val="160"/>
      </w:trPr>
      <w:tc>
        <w:tcPr>
          <w:tcW w:w="8229" w:type="dxa"/>
          <w:vAlign w:val="bottom"/>
        </w:tcPr>
        <w:p w14:paraId="6C492249" w14:textId="77777777" w:rsidR="006771C6" w:rsidRPr="002A6DDB" w:rsidRDefault="006771C6">
          <w:pPr>
            <w:pStyle w:val="FootertextOdd"/>
            <w:ind w:right="360"/>
            <w:rPr>
              <w:szCs w:val="24"/>
            </w:rPr>
          </w:pPr>
        </w:p>
      </w:tc>
      <w:tc>
        <w:tcPr>
          <w:tcW w:w="843" w:type="dxa"/>
          <w:tcBorders>
            <w:left w:val="nil"/>
          </w:tcBorders>
          <w:vAlign w:val="bottom"/>
        </w:tcPr>
        <w:p w14:paraId="4CB54327" w14:textId="77777777" w:rsidR="006771C6" w:rsidRPr="002A6DDB" w:rsidRDefault="006771C6">
          <w:pPr>
            <w:pStyle w:val="FooterPageNumber"/>
            <w:rPr>
              <w:rStyle w:val="Oldalszm"/>
              <w:szCs w:val="24"/>
            </w:rPr>
          </w:pPr>
          <w:r w:rsidRPr="002A6DDB">
            <w:rPr>
              <w:rStyle w:val="Oldalszm"/>
              <w:szCs w:val="24"/>
            </w:rPr>
            <w:fldChar w:fldCharType="begin"/>
          </w:r>
          <w:r w:rsidRPr="002A6DDB">
            <w:rPr>
              <w:rStyle w:val="Oldalszm"/>
              <w:szCs w:val="24"/>
            </w:rPr>
            <w:instrText xml:space="preserve"> PAGE </w:instrText>
          </w:r>
          <w:r w:rsidRPr="002A6DDB">
            <w:rPr>
              <w:rStyle w:val="Oldalszm"/>
              <w:szCs w:val="24"/>
            </w:rPr>
            <w:fldChar w:fldCharType="separate"/>
          </w:r>
          <w:r>
            <w:rPr>
              <w:rStyle w:val="Oldalszm"/>
              <w:szCs w:val="24"/>
            </w:rPr>
            <w:t>iii</w:t>
          </w:r>
          <w:r w:rsidRPr="002A6DDB">
            <w:rPr>
              <w:rStyle w:val="Oldalszm"/>
              <w:szCs w:val="24"/>
            </w:rPr>
            <w:fldChar w:fldCharType="end"/>
          </w:r>
        </w:p>
      </w:tc>
    </w:tr>
  </w:tbl>
  <w:p w14:paraId="439BC5EA" w14:textId="77777777" w:rsidR="006771C6" w:rsidRPr="002A6DDB" w:rsidRDefault="006771C6">
    <w:pPr>
      <w:pStyle w:val="Footerempty"/>
      <w:rPr>
        <w:color w:val="auto"/>
        <w:szCs w:val="2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000" w:firstRow="0" w:lastRow="0" w:firstColumn="0" w:lastColumn="0" w:noHBand="0" w:noVBand="0"/>
    </w:tblPr>
    <w:tblGrid>
      <w:gridCol w:w="853"/>
      <w:gridCol w:w="8219"/>
    </w:tblGrid>
    <w:tr w:rsidR="006771C6" w:rsidRPr="00832E8A" w14:paraId="7DE48B09" w14:textId="77777777" w:rsidTr="00AB65CA">
      <w:tblPrEx>
        <w:tblCellMar>
          <w:top w:w="0" w:type="dxa"/>
          <w:left w:w="0" w:type="dxa"/>
          <w:bottom w:w="0" w:type="dxa"/>
          <w:right w:w="0" w:type="dxa"/>
        </w:tblCellMar>
      </w:tblPrEx>
      <w:trPr>
        <w:cantSplit/>
        <w:trHeight w:val="160"/>
      </w:trPr>
      <w:tc>
        <w:tcPr>
          <w:tcW w:w="853" w:type="dxa"/>
          <w:vAlign w:val="bottom"/>
        </w:tcPr>
        <w:p w14:paraId="35F75A87" w14:textId="77777777" w:rsidR="006771C6" w:rsidRPr="00832E8A" w:rsidRDefault="006771C6" w:rsidP="00AB65CA">
          <w:pPr>
            <w:pStyle w:val="PageNumbereven"/>
            <w:jc w:val="right"/>
            <w:rPr>
              <w:szCs w:val="24"/>
            </w:rPr>
          </w:pPr>
        </w:p>
      </w:tc>
      <w:tc>
        <w:tcPr>
          <w:tcW w:w="8219" w:type="dxa"/>
          <w:tcBorders>
            <w:left w:val="nil"/>
          </w:tcBorders>
          <w:vAlign w:val="bottom"/>
        </w:tcPr>
        <w:p w14:paraId="6D58ACA8" w14:textId="77777777" w:rsidR="006771C6" w:rsidRPr="00832E8A" w:rsidRDefault="006771C6" w:rsidP="00AB65CA">
          <w:pPr>
            <w:pStyle w:val="FootertextEven"/>
            <w:rPr>
              <w:szCs w:val="24"/>
            </w:rPr>
          </w:pPr>
        </w:p>
      </w:tc>
    </w:tr>
  </w:tbl>
  <w:p w14:paraId="43B6C896" w14:textId="77777777" w:rsidR="006771C6" w:rsidRPr="00832E8A" w:rsidRDefault="006771C6">
    <w:pPr>
      <w:pStyle w:val="Footerempty"/>
      <w:rPr>
        <w:color w:val="auto"/>
        <w:szCs w:val="24"/>
      </w:rPr>
    </w:pPr>
  </w:p>
  <w:p w14:paraId="563A071F" w14:textId="77777777" w:rsidR="006771C6" w:rsidRPr="00832E8A" w:rsidRDefault="006771C6">
    <w:pPr>
      <w:pStyle w:val="Footerempty"/>
      <w:rPr>
        <w:color w:val="auto"/>
        <w:szCs w:val="24"/>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CFCDE" w14:textId="77777777" w:rsidR="006771C6" w:rsidRPr="00832E8A" w:rsidRDefault="006771C6">
    <w:pPr>
      <w:pStyle w:val="Footerempty"/>
      <w:rPr>
        <w:color w:val="auto"/>
        <w:szCs w:val="24"/>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8" w:type="dxa"/>
      <w:tblLayout w:type="fixed"/>
      <w:tblCellMar>
        <w:left w:w="0" w:type="dxa"/>
        <w:right w:w="0" w:type="dxa"/>
      </w:tblCellMar>
      <w:tblLook w:val="0000" w:firstRow="0" w:lastRow="0" w:firstColumn="0" w:lastColumn="0" w:noHBand="0" w:noVBand="0"/>
    </w:tblPr>
    <w:tblGrid>
      <w:gridCol w:w="8229"/>
      <w:gridCol w:w="843"/>
    </w:tblGrid>
    <w:tr w:rsidR="006771C6" w:rsidRPr="002A6DDB" w14:paraId="4E3870C5" w14:textId="77777777">
      <w:tblPrEx>
        <w:tblCellMar>
          <w:top w:w="0" w:type="dxa"/>
          <w:left w:w="0" w:type="dxa"/>
          <w:bottom w:w="0" w:type="dxa"/>
          <w:right w:w="0" w:type="dxa"/>
        </w:tblCellMar>
      </w:tblPrEx>
      <w:trPr>
        <w:cantSplit/>
        <w:trHeight w:val="160"/>
      </w:trPr>
      <w:tc>
        <w:tcPr>
          <w:tcW w:w="8229" w:type="dxa"/>
          <w:vAlign w:val="center"/>
        </w:tcPr>
        <w:p w14:paraId="4456D2CA" w14:textId="77777777" w:rsidR="006771C6" w:rsidRPr="002A6DDB" w:rsidRDefault="006771C6">
          <w:pPr>
            <w:pStyle w:val="FootertextOdd"/>
            <w:rPr>
              <w:szCs w:val="24"/>
            </w:rPr>
          </w:pPr>
        </w:p>
      </w:tc>
      <w:tc>
        <w:tcPr>
          <w:tcW w:w="843" w:type="dxa"/>
          <w:tcBorders>
            <w:left w:val="nil"/>
          </w:tcBorders>
          <w:vAlign w:val="bottom"/>
        </w:tcPr>
        <w:p w14:paraId="51E1604E" w14:textId="77777777" w:rsidR="006771C6" w:rsidRPr="002A6DDB" w:rsidRDefault="006771C6">
          <w:pPr>
            <w:pStyle w:val="FooterPageNumber"/>
            <w:rPr>
              <w:szCs w:val="24"/>
            </w:rPr>
          </w:pPr>
          <w:r w:rsidRPr="002A6DDB">
            <w:rPr>
              <w:rStyle w:val="Oldalszm"/>
              <w:szCs w:val="24"/>
            </w:rPr>
            <w:fldChar w:fldCharType="begin"/>
          </w:r>
          <w:r w:rsidRPr="002A6DDB">
            <w:rPr>
              <w:rStyle w:val="Oldalszm"/>
              <w:szCs w:val="24"/>
            </w:rPr>
            <w:instrText xml:space="preserve"> PAGE </w:instrText>
          </w:r>
          <w:r w:rsidRPr="002A6DDB">
            <w:rPr>
              <w:rStyle w:val="Oldalszm"/>
              <w:szCs w:val="24"/>
            </w:rPr>
            <w:fldChar w:fldCharType="separate"/>
          </w:r>
          <w:r>
            <w:rPr>
              <w:rStyle w:val="Oldalszm"/>
              <w:szCs w:val="24"/>
            </w:rPr>
            <w:t>1</w:t>
          </w:r>
          <w:r w:rsidRPr="002A6DDB">
            <w:rPr>
              <w:rStyle w:val="Oldalszm"/>
              <w:szCs w:val="24"/>
            </w:rPr>
            <w:fldChar w:fldCharType="end"/>
          </w:r>
        </w:p>
      </w:tc>
    </w:tr>
  </w:tbl>
  <w:p w14:paraId="664B06A3" w14:textId="77777777" w:rsidR="006771C6" w:rsidRPr="002A6DDB" w:rsidRDefault="006771C6">
    <w:pPr>
      <w:pStyle w:val="Footerempty"/>
      <w:rPr>
        <w:color w:val="auto"/>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983584" w14:textId="77777777" w:rsidR="00B17223" w:rsidRPr="007532A9" w:rsidRDefault="00B17223">
      <w:pPr>
        <w:pStyle w:val="FootnoteSeparator"/>
        <w:rPr>
          <w:szCs w:val="24"/>
        </w:rPr>
      </w:pPr>
      <w:r w:rsidRPr="007532A9">
        <w:rPr>
          <w:szCs w:val="24"/>
        </w:rPr>
        <w:separator/>
      </w:r>
    </w:p>
    <w:p w14:paraId="6C49FBF7" w14:textId="77777777" w:rsidR="00B17223" w:rsidRPr="007532A9" w:rsidRDefault="00B17223">
      <w:pPr>
        <w:rPr>
          <w:szCs w:val="24"/>
        </w:rPr>
      </w:pPr>
    </w:p>
  </w:footnote>
  <w:footnote w:type="continuationSeparator" w:id="0">
    <w:p w14:paraId="512778AC" w14:textId="77777777" w:rsidR="00B17223" w:rsidRPr="007532A9" w:rsidRDefault="00B17223">
      <w:pPr>
        <w:pStyle w:val="FootnoteSeparator"/>
        <w:rPr>
          <w:szCs w:val="24"/>
        </w:rPr>
      </w:pPr>
      <w:r w:rsidRPr="007532A9">
        <w:rPr>
          <w:szCs w:val="24"/>
        </w:rPr>
        <w:continuationSeparator/>
      </w:r>
    </w:p>
    <w:p w14:paraId="724D4582" w14:textId="77777777" w:rsidR="00B17223" w:rsidRPr="007532A9" w:rsidRDefault="00B17223">
      <w:pPr>
        <w:rPr>
          <w:szCs w:val="24"/>
        </w:rPr>
      </w:pPr>
    </w:p>
  </w:footnote>
  <w:footnote w:type="continuationNotice" w:id="1">
    <w:p w14:paraId="0C60D9F4" w14:textId="77777777" w:rsidR="00B17223" w:rsidRPr="007532A9" w:rsidRDefault="00B17223">
      <w:pPr>
        <w:pStyle w:val="Lbjegyzetszveg"/>
        <w:rPr>
          <w:szCs w:val="24"/>
        </w:rPr>
      </w:pPr>
    </w:p>
    <w:p w14:paraId="7A9610A5" w14:textId="77777777" w:rsidR="00B17223" w:rsidRPr="007532A9" w:rsidRDefault="00B17223">
      <w:pPr>
        <w:rPr>
          <w:szCs w:val="24"/>
        </w:rPr>
      </w:pPr>
    </w:p>
  </w:footnote>
  <w:footnote w:id="2">
    <w:p w14:paraId="0A8520E9" w14:textId="77777777" w:rsidR="00D70C3E" w:rsidRPr="00C215C1" w:rsidRDefault="00D70C3E">
      <w:pPr>
        <w:pStyle w:val="Lbjegyzetszveg"/>
        <w:rPr>
          <w:lang w:val="hu-HU"/>
        </w:rPr>
      </w:pPr>
      <w:r w:rsidRPr="00570E3D">
        <w:rPr>
          <w:rStyle w:val="Lbjegyzet-hivatkozs"/>
        </w:rPr>
        <w:footnoteRef/>
      </w:r>
      <w:r w:rsidRPr="00570E3D">
        <w:t xml:space="preserve"> </w:t>
      </w:r>
      <w:r w:rsidR="00227CB8" w:rsidRPr="00570E3D">
        <w:rPr>
          <w:sz w:val="18"/>
          <w:szCs w:val="18"/>
          <w:lang w:val="hu"/>
        </w:rPr>
        <w:t xml:space="preserve">Ez a meghatározás eltér a felmérés nyitott pozíciós részében használttól, ahol a „jelentő </w:t>
      </w:r>
      <w:proofErr w:type="spellStart"/>
      <w:r w:rsidR="00227CB8" w:rsidRPr="00570E3D">
        <w:rPr>
          <w:sz w:val="18"/>
          <w:szCs w:val="18"/>
          <w:lang w:val="hu"/>
        </w:rPr>
        <w:t>dealerek</w:t>
      </w:r>
      <w:proofErr w:type="spellEnd"/>
      <w:r w:rsidR="00227CB8" w:rsidRPr="00570E3D">
        <w:rPr>
          <w:sz w:val="18"/>
          <w:szCs w:val="18"/>
          <w:lang w:val="hu"/>
        </w:rPr>
        <w:t xml:space="preserve">“ csak azokra az intézményekre utal, amelyek központja részt vesz a </w:t>
      </w:r>
      <w:proofErr w:type="spellStart"/>
      <w:r w:rsidR="00227CB8" w:rsidRPr="00570E3D">
        <w:rPr>
          <w:sz w:val="18"/>
          <w:szCs w:val="18"/>
          <w:lang w:val="hu"/>
        </w:rPr>
        <w:t>BIS</w:t>
      </w:r>
      <w:proofErr w:type="spellEnd"/>
      <w:r w:rsidR="00227CB8" w:rsidRPr="00570E3D">
        <w:rPr>
          <w:sz w:val="18"/>
          <w:szCs w:val="18"/>
          <w:lang w:val="hu"/>
        </w:rPr>
        <w:t xml:space="preserve"> féléves tőzsdén kívüli (</w:t>
      </w:r>
      <w:proofErr w:type="spellStart"/>
      <w:r w:rsidR="00227CB8" w:rsidRPr="00570E3D">
        <w:rPr>
          <w:sz w:val="18"/>
          <w:szCs w:val="18"/>
          <w:lang w:val="hu"/>
        </w:rPr>
        <w:t>OTC</w:t>
      </w:r>
      <w:proofErr w:type="spellEnd"/>
      <w:r w:rsidR="00227CB8" w:rsidRPr="00570E3D">
        <w:rPr>
          <w:sz w:val="18"/>
          <w:szCs w:val="18"/>
          <w:lang w:val="hu"/>
        </w:rPr>
        <w:t>) származékos ügyletek statisztikájában és valamelyik adatszolgáltató országban található. A részleteket keressék a</w:t>
      </w:r>
      <w:r w:rsidR="00227CB8" w:rsidRPr="006A6895">
        <w:rPr>
          <w:i/>
          <w:iCs/>
          <w:sz w:val="18"/>
          <w:szCs w:val="18"/>
          <w:lang w:val="hu"/>
        </w:rPr>
        <w:t xml:space="preserve"> „</w:t>
      </w:r>
      <w:r w:rsidR="00227CB8" w:rsidRPr="006A6895">
        <w:rPr>
          <w:i/>
          <w:iCs/>
          <w:sz w:val="18"/>
          <w:szCs w:val="18"/>
        </w:rPr>
        <w:t xml:space="preserve">Reporting Guidelines for amounts outstanding” </w:t>
      </w:r>
      <w:r w:rsidR="00227CB8" w:rsidRPr="00570E3D">
        <w:rPr>
          <w:sz w:val="18"/>
          <w:szCs w:val="18"/>
          <w:lang w:val="hu"/>
        </w:rPr>
        <w:t>iránymutatásban</w:t>
      </w:r>
      <w:r w:rsidR="00227CB8" w:rsidRPr="007657E8">
        <w:rPr>
          <w:sz w:val="18"/>
          <w:szCs w:val="18"/>
          <w:lang w:val="hu"/>
        </w:rPr>
        <w:t>.</w:t>
      </w:r>
    </w:p>
  </w:footnote>
  <w:footnote w:id="3">
    <w:p w14:paraId="304C4C6F" w14:textId="77777777" w:rsidR="00416CC5" w:rsidRPr="00416CC5" w:rsidRDefault="00416CC5" w:rsidP="00416CC5">
      <w:pPr>
        <w:pStyle w:val="Lbjegyzetszveg"/>
        <w:rPr>
          <w:lang w:val="hu-HU"/>
        </w:rPr>
      </w:pPr>
      <w:r>
        <w:rPr>
          <w:rStyle w:val="Lbjegyzet-hivatkozs"/>
        </w:rPr>
        <w:footnoteRef/>
      </w:r>
      <w:r>
        <w:t xml:space="preserve"> </w:t>
      </w:r>
      <w:r w:rsidRPr="006C5350">
        <w:rPr>
          <w:rFonts w:cs="Arial"/>
          <w:sz w:val="18"/>
          <w:szCs w:val="18"/>
          <w:lang w:val="hu-HU"/>
        </w:rPr>
        <w:t xml:space="preserve">Azt illetően, hogy egy adott intézmény a “jelentő </w:t>
      </w:r>
      <w:proofErr w:type="spellStart"/>
      <w:r w:rsidRPr="006C5350">
        <w:rPr>
          <w:rFonts w:cs="Arial"/>
          <w:sz w:val="18"/>
          <w:szCs w:val="18"/>
          <w:lang w:val="hu-HU"/>
        </w:rPr>
        <w:t>dealerek</w:t>
      </w:r>
      <w:proofErr w:type="spellEnd"/>
      <w:r w:rsidRPr="006C5350">
        <w:rPr>
          <w:rFonts w:cs="Arial"/>
          <w:sz w:val="18"/>
          <w:szCs w:val="18"/>
          <w:lang w:val="hu-HU"/>
        </w:rPr>
        <w:t xml:space="preserve">” vagy “nem adatszolgáltató bankok” kategóriájába tartozik-e, lásd a jelentő </w:t>
      </w:r>
      <w:proofErr w:type="spellStart"/>
      <w:r w:rsidRPr="006C5350">
        <w:rPr>
          <w:rFonts w:cs="Arial"/>
          <w:sz w:val="18"/>
          <w:szCs w:val="18"/>
          <w:lang w:val="hu-HU"/>
        </w:rPr>
        <w:t>dealerek</w:t>
      </w:r>
      <w:proofErr w:type="spellEnd"/>
      <w:r w:rsidRPr="006C5350">
        <w:rPr>
          <w:rFonts w:cs="Arial"/>
          <w:sz w:val="18"/>
          <w:szCs w:val="18"/>
          <w:lang w:val="hu-HU"/>
        </w:rPr>
        <w:t xml:space="preserve"> listáját.</w:t>
      </w:r>
    </w:p>
  </w:footnote>
  <w:footnote w:id="4">
    <w:p w14:paraId="7A1D043B" w14:textId="77777777" w:rsidR="00D70C3E" w:rsidRPr="00C215C1" w:rsidRDefault="00D70C3E">
      <w:pPr>
        <w:pStyle w:val="Lbjegyzetszveg"/>
        <w:rPr>
          <w:lang w:val="hu-HU"/>
        </w:rPr>
      </w:pPr>
      <w:r>
        <w:rPr>
          <w:rStyle w:val="Lbjegyzet-hivatkozs"/>
        </w:rPr>
        <w:footnoteRef/>
      </w:r>
      <w:r>
        <w:t xml:space="preserve"> </w:t>
      </w:r>
      <w:r w:rsidR="00227CB8" w:rsidRPr="006A6895">
        <w:rPr>
          <w:sz w:val="18"/>
          <w:szCs w:val="18"/>
          <w:lang w:val="hu"/>
        </w:rPr>
        <w:t>A teljes forgalom kompressziós ügyletekhez kapcsolódó része (a 8.3 pontban ismertettek szerint) ágazati bontásban is rögzítésre kerül a vonatkozó instrumentum alatt.</w:t>
      </w:r>
    </w:p>
  </w:footnote>
  <w:footnote w:id="5">
    <w:p w14:paraId="46383755" w14:textId="77777777" w:rsidR="00EC302A" w:rsidRPr="00EC302A" w:rsidRDefault="00EC302A">
      <w:pPr>
        <w:pStyle w:val="Lbjegyzetszveg"/>
        <w:rPr>
          <w:lang w:val="hu-HU"/>
        </w:rPr>
      </w:pPr>
      <w:ins w:id="173" w:author="Varga Vivien" w:date="2024-11-14T14:36:00Z">
        <w:r>
          <w:rPr>
            <w:rStyle w:val="Lbjegyzet-hivatkozs"/>
          </w:rPr>
          <w:footnoteRef/>
        </w:r>
        <w:r>
          <w:t xml:space="preserve"> </w:t>
        </w:r>
        <w:r w:rsidRPr="00D42C18">
          <w:rPr>
            <w:sz w:val="18"/>
            <w:szCs w:val="18"/>
            <w:lang w:eastAsia="hu-HU"/>
          </w:rPr>
          <w:t xml:space="preserve">Más </w:t>
        </w:r>
        <w:proofErr w:type="spellStart"/>
        <w:r w:rsidRPr="00D42C18">
          <w:rPr>
            <w:sz w:val="18"/>
            <w:szCs w:val="18"/>
            <w:lang w:eastAsia="hu-HU"/>
          </w:rPr>
          <w:t>joghatóságokban</w:t>
        </w:r>
        <w:proofErr w:type="spellEnd"/>
        <w:r w:rsidRPr="00D42C18">
          <w:rPr>
            <w:sz w:val="18"/>
            <w:szCs w:val="18"/>
            <w:lang w:eastAsia="hu-HU"/>
          </w:rPr>
          <w:t xml:space="preserve"> </w:t>
        </w:r>
        <w:proofErr w:type="spellStart"/>
        <w:r w:rsidRPr="00D42C18">
          <w:rPr>
            <w:sz w:val="18"/>
            <w:szCs w:val="18"/>
            <w:lang w:eastAsia="hu-HU"/>
          </w:rPr>
          <w:t>működő</w:t>
        </w:r>
        <w:proofErr w:type="spellEnd"/>
        <w:r w:rsidRPr="00D42C18">
          <w:rPr>
            <w:sz w:val="18"/>
            <w:szCs w:val="18"/>
            <w:lang w:eastAsia="hu-HU"/>
          </w:rPr>
          <w:t xml:space="preserve"> </w:t>
        </w:r>
        <w:proofErr w:type="spellStart"/>
        <w:r w:rsidRPr="00D42C18">
          <w:rPr>
            <w:sz w:val="18"/>
            <w:szCs w:val="18"/>
            <w:lang w:eastAsia="hu-HU"/>
          </w:rPr>
          <w:t>külföldi</w:t>
        </w:r>
        <w:proofErr w:type="spellEnd"/>
        <w:r w:rsidRPr="00D42C18">
          <w:rPr>
            <w:sz w:val="18"/>
            <w:szCs w:val="18"/>
            <w:lang w:eastAsia="hu-HU"/>
          </w:rPr>
          <w:t xml:space="preserve"> </w:t>
        </w:r>
        <w:proofErr w:type="spellStart"/>
        <w:r w:rsidRPr="00D42C18">
          <w:rPr>
            <w:sz w:val="18"/>
            <w:szCs w:val="18"/>
            <w:lang w:eastAsia="hu-HU"/>
          </w:rPr>
          <w:t>fiók</w:t>
        </w:r>
      </w:ins>
      <w:ins w:id="174" w:author="Varga Vivien" w:date="2024-11-14T14:39:00Z">
        <w:r>
          <w:rPr>
            <w:sz w:val="18"/>
            <w:szCs w:val="18"/>
            <w:lang w:eastAsia="hu-HU"/>
          </w:rPr>
          <w:t>telepeke</w:t>
        </w:r>
      </w:ins>
      <w:ins w:id="175" w:author="Varga Vivien" w:date="2024-11-14T14:36:00Z">
        <w:r w:rsidRPr="00D42C18">
          <w:rPr>
            <w:sz w:val="18"/>
            <w:szCs w:val="18"/>
            <w:lang w:eastAsia="hu-HU"/>
          </w:rPr>
          <w:t>t</w:t>
        </w:r>
        <w:proofErr w:type="spellEnd"/>
        <w:r w:rsidRPr="00D42C18">
          <w:rPr>
            <w:sz w:val="18"/>
            <w:szCs w:val="18"/>
            <w:lang w:eastAsia="hu-HU"/>
          </w:rPr>
          <w:t xml:space="preserve"> ki </w:t>
        </w:r>
        <w:proofErr w:type="spellStart"/>
        <w:r w:rsidRPr="00D42C18">
          <w:rPr>
            <w:sz w:val="18"/>
            <w:szCs w:val="18"/>
            <w:lang w:eastAsia="hu-HU"/>
          </w:rPr>
          <w:t>kell</w:t>
        </w:r>
        <w:proofErr w:type="spellEnd"/>
        <w:r w:rsidRPr="00D42C18">
          <w:rPr>
            <w:sz w:val="18"/>
            <w:szCs w:val="18"/>
            <w:lang w:eastAsia="hu-HU"/>
          </w:rPr>
          <w:t xml:space="preserve"> </w:t>
        </w:r>
        <w:proofErr w:type="spellStart"/>
        <w:r w:rsidRPr="00D42C18">
          <w:rPr>
            <w:sz w:val="18"/>
            <w:szCs w:val="18"/>
            <w:lang w:eastAsia="hu-HU"/>
          </w:rPr>
          <w:t>hagyni</w:t>
        </w:r>
        <w:proofErr w:type="spellEnd"/>
        <w:r w:rsidRPr="00D42C18">
          <w:rPr>
            <w:sz w:val="18"/>
            <w:szCs w:val="18"/>
            <w:lang w:eastAsia="hu-HU"/>
          </w:rPr>
          <w:t xml:space="preserve"> a </w:t>
        </w:r>
        <w:proofErr w:type="spellStart"/>
        <w:r w:rsidRPr="00D42C18">
          <w:rPr>
            <w:sz w:val="18"/>
            <w:szCs w:val="18"/>
            <w:lang w:eastAsia="hu-HU"/>
          </w:rPr>
          <w:t>felmérés</w:t>
        </w:r>
        <w:proofErr w:type="spellEnd"/>
        <w:r w:rsidRPr="00D42C18">
          <w:rPr>
            <w:sz w:val="18"/>
            <w:szCs w:val="18"/>
            <w:lang w:eastAsia="hu-HU"/>
          </w:rPr>
          <w:t xml:space="preserve"> </w:t>
        </w:r>
      </w:ins>
      <w:proofErr w:type="spellStart"/>
      <w:ins w:id="176" w:author="Varga Vivien" w:date="2024-11-14T14:37:00Z">
        <w:r>
          <w:rPr>
            <w:sz w:val="18"/>
            <w:szCs w:val="18"/>
            <w:lang w:eastAsia="hu-HU"/>
          </w:rPr>
          <w:t>forgalmi</w:t>
        </w:r>
        <w:proofErr w:type="spellEnd"/>
        <w:r>
          <w:rPr>
            <w:sz w:val="18"/>
            <w:szCs w:val="18"/>
            <w:lang w:eastAsia="hu-HU"/>
          </w:rPr>
          <w:t xml:space="preserve"> </w:t>
        </w:r>
        <w:proofErr w:type="spellStart"/>
        <w:r>
          <w:rPr>
            <w:sz w:val="18"/>
            <w:szCs w:val="18"/>
            <w:lang w:eastAsia="hu-HU"/>
          </w:rPr>
          <w:t>adataibó</w:t>
        </w:r>
      </w:ins>
      <w:ins w:id="177" w:author="Varga Vivien" w:date="2024-11-14T14:38:00Z">
        <w:r>
          <w:rPr>
            <w:sz w:val="18"/>
            <w:szCs w:val="18"/>
            <w:lang w:eastAsia="hu-HU"/>
          </w:rPr>
          <w:t>l</w:t>
        </w:r>
      </w:ins>
      <w:proofErr w:type="spellEnd"/>
      <w:ins w:id="178" w:author="Varga Vivien" w:date="2024-11-14T14:36:00Z">
        <w:r w:rsidRPr="00D42C18">
          <w:rPr>
            <w:sz w:val="18"/>
            <w:szCs w:val="18"/>
            <w:lang w:eastAsia="hu-HU"/>
          </w:rPr>
          <w:t xml:space="preserve"> (a </w:t>
        </w:r>
        <w:proofErr w:type="spellStart"/>
        <w:r w:rsidRPr="00D42C18">
          <w:rPr>
            <w:sz w:val="18"/>
            <w:szCs w:val="18"/>
            <w:lang w:eastAsia="hu-HU"/>
          </w:rPr>
          <w:t>felmérés</w:t>
        </w:r>
        <w:proofErr w:type="spellEnd"/>
        <w:r w:rsidRPr="00D42C18">
          <w:rPr>
            <w:sz w:val="18"/>
            <w:szCs w:val="18"/>
            <w:lang w:eastAsia="hu-HU"/>
          </w:rPr>
          <w:t xml:space="preserve"> </w:t>
        </w:r>
        <w:proofErr w:type="spellStart"/>
        <w:r w:rsidRPr="00D42C18">
          <w:rPr>
            <w:sz w:val="18"/>
            <w:szCs w:val="18"/>
            <w:lang w:eastAsia="hu-HU"/>
          </w:rPr>
          <w:t>nyitott</w:t>
        </w:r>
        <w:proofErr w:type="spellEnd"/>
        <w:r w:rsidRPr="00D42C18">
          <w:rPr>
            <w:sz w:val="18"/>
            <w:szCs w:val="18"/>
            <w:lang w:eastAsia="hu-HU"/>
          </w:rPr>
          <w:t xml:space="preserve"> </w:t>
        </w:r>
        <w:proofErr w:type="spellStart"/>
        <w:r w:rsidRPr="00D42C18">
          <w:rPr>
            <w:sz w:val="18"/>
            <w:szCs w:val="18"/>
            <w:lang w:eastAsia="hu-HU"/>
          </w:rPr>
          <w:t>kötésállományokról</w:t>
        </w:r>
        <w:proofErr w:type="spellEnd"/>
        <w:r w:rsidRPr="00D42C18">
          <w:rPr>
            <w:sz w:val="18"/>
            <w:szCs w:val="18"/>
            <w:lang w:eastAsia="hu-HU"/>
          </w:rPr>
          <w:t xml:space="preserve"> </w:t>
        </w:r>
        <w:proofErr w:type="spellStart"/>
        <w:r w:rsidRPr="00D42C18">
          <w:rPr>
            <w:sz w:val="18"/>
            <w:szCs w:val="18"/>
            <w:lang w:eastAsia="hu-HU"/>
          </w:rPr>
          <w:t>szóló</w:t>
        </w:r>
        <w:proofErr w:type="spellEnd"/>
        <w:r w:rsidRPr="00D42C18">
          <w:rPr>
            <w:sz w:val="18"/>
            <w:szCs w:val="18"/>
            <w:lang w:eastAsia="hu-HU"/>
          </w:rPr>
          <w:t xml:space="preserve"> </w:t>
        </w:r>
        <w:proofErr w:type="spellStart"/>
        <w:r w:rsidRPr="00D42C18">
          <w:rPr>
            <w:sz w:val="18"/>
            <w:szCs w:val="18"/>
            <w:lang w:eastAsia="hu-HU"/>
          </w:rPr>
          <w:t>részében</w:t>
        </w:r>
        <w:proofErr w:type="spellEnd"/>
        <w:r w:rsidRPr="00D42C18">
          <w:rPr>
            <w:sz w:val="18"/>
            <w:szCs w:val="18"/>
            <w:lang w:eastAsia="hu-HU"/>
          </w:rPr>
          <w:t xml:space="preserve"> </w:t>
        </w:r>
      </w:ins>
      <w:proofErr w:type="spellStart"/>
      <w:ins w:id="179" w:author="Varga Vivien" w:date="2024-11-14T14:38:00Z">
        <w:r>
          <w:rPr>
            <w:sz w:val="18"/>
            <w:szCs w:val="18"/>
            <w:lang w:eastAsia="hu-HU"/>
          </w:rPr>
          <w:t>fel</w:t>
        </w:r>
        <w:proofErr w:type="spellEnd"/>
        <w:r>
          <w:rPr>
            <w:sz w:val="18"/>
            <w:szCs w:val="18"/>
            <w:lang w:eastAsia="hu-HU"/>
          </w:rPr>
          <w:t xml:space="preserve"> </w:t>
        </w:r>
      </w:ins>
      <w:proofErr w:type="spellStart"/>
      <w:ins w:id="180" w:author="Varga Vivien" w:date="2024-11-14T14:36:00Z">
        <w:r w:rsidRPr="00D42C18">
          <w:rPr>
            <w:sz w:val="18"/>
            <w:szCs w:val="18"/>
            <w:lang w:eastAsia="hu-HU"/>
          </w:rPr>
          <w:t>kell</w:t>
        </w:r>
        <w:proofErr w:type="spellEnd"/>
        <w:r w:rsidRPr="00D42C18">
          <w:rPr>
            <w:sz w:val="18"/>
            <w:szCs w:val="18"/>
            <w:lang w:eastAsia="hu-HU"/>
          </w:rPr>
          <w:t xml:space="preserve"> </w:t>
        </w:r>
        <w:proofErr w:type="spellStart"/>
        <w:r w:rsidRPr="00D42C18">
          <w:rPr>
            <w:sz w:val="18"/>
            <w:szCs w:val="18"/>
            <w:lang w:eastAsia="hu-HU"/>
          </w:rPr>
          <w:t>tüntetni</w:t>
        </w:r>
        <w:proofErr w:type="spellEnd"/>
        <w:r w:rsidRPr="00D42C18">
          <w:rPr>
            <w:sz w:val="18"/>
            <w:szCs w:val="18"/>
            <w:lang w:eastAsia="hu-HU"/>
          </w:rPr>
          <w:t>).</w:t>
        </w:r>
      </w:ins>
    </w:p>
  </w:footnote>
  <w:footnote w:id="6">
    <w:p w14:paraId="75AF80EE" w14:textId="77777777" w:rsidR="00416CC5" w:rsidRPr="008128F4" w:rsidRDefault="00416CC5" w:rsidP="00416CC5">
      <w:pPr>
        <w:autoSpaceDE w:val="0"/>
        <w:autoSpaceDN w:val="0"/>
        <w:adjustRightInd w:val="0"/>
        <w:jc w:val="both"/>
        <w:rPr>
          <w:sz w:val="18"/>
          <w:szCs w:val="18"/>
        </w:rPr>
      </w:pPr>
      <w:r>
        <w:rPr>
          <w:rStyle w:val="Lbjegyzet-hivatkozs"/>
        </w:rPr>
        <w:footnoteRef/>
      </w:r>
      <w:r>
        <w:t xml:space="preserve"> </w:t>
      </w:r>
      <w:proofErr w:type="spellStart"/>
      <w:r>
        <w:rPr>
          <w:sz w:val="18"/>
          <w:szCs w:val="18"/>
        </w:rPr>
        <w:t>Például</w:t>
      </w:r>
      <w:proofErr w:type="spellEnd"/>
      <w:r>
        <w:rPr>
          <w:sz w:val="18"/>
          <w:szCs w:val="18"/>
        </w:rPr>
        <w:t xml:space="preserve"> ha a </w:t>
      </w:r>
      <w:proofErr w:type="spellStart"/>
      <w:r>
        <w:rPr>
          <w:sz w:val="18"/>
          <w:szCs w:val="18"/>
        </w:rPr>
        <w:t>jelentő</w:t>
      </w:r>
      <w:proofErr w:type="spellEnd"/>
      <w:r>
        <w:rPr>
          <w:sz w:val="18"/>
          <w:szCs w:val="18"/>
        </w:rPr>
        <w:t xml:space="preserve"> dealer </w:t>
      </w:r>
      <w:proofErr w:type="spellStart"/>
      <w:r>
        <w:rPr>
          <w:sz w:val="18"/>
          <w:szCs w:val="18"/>
        </w:rPr>
        <w:t>nem</w:t>
      </w:r>
      <w:proofErr w:type="spellEnd"/>
      <w:r>
        <w:rPr>
          <w:sz w:val="18"/>
          <w:szCs w:val="18"/>
        </w:rPr>
        <w:t xml:space="preserve"> </w:t>
      </w:r>
      <w:proofErr w:type="spellStart"/>
      <w:r>
        <w:rPr>
          <w:sz w:val="18"/>
          <w:szCs w:val="18"/>
        </w:rPr>
        <w:t>leszállításos</w:t>
      </w:r>
      <w:proofErr w:type="spellEnd"/>
      <w:r>
        <w:rPr>
          <w:sz w:val="18"/>
          <w:szCs w:val="18"/>
        </w:rPr>
        <w:t xml:space="preserve"> </w:t>
      </w:r>
      <w:proofErr w:type="spellStart"/>
      <w:r>
        <w:rPr>
          <w:sz w:val="18"/>
          <w:szCs w:val="18"/>
        </w:rPr>
        <w:t>határidős</w:t>
      </w:r>
      <w:proofErr w:type="spellEnd"/>
      <w:r>
        <w:rPr>
          <w:sz w:val="18"/>
          <w:szCs w:val="18"/>
        </w:rPr>
        <w:t xml:space="preserve"> </w:t>
      </w:r>
      <w:proofErr w:type="spellStart"/>
      <w:r>
        <w:rPr>
          <w:sz w:val="18"/>
          <w:szCs w:val="18"/>
        </w:rPr>
        <w:t>ügyletet</w:t>
      </w:r>
      <w:proofErr w:type="spellEnd"/>
      <w:r>
        <w:rPr>
          <w:sz w:val="18"/>
          <w:szCs w:val="18"/>
        </w:rPr>
        <w:t xml:space="preserve"> (NDF) </w:t>
      </w:r>
      <w:proofErr w:type="spellStart"/>
      <w:r>
        <w:rPr>
          <w:sz w:val="18"/>
          <w:szCs w:val="18"/>
        </w:rPr>
        <w:t>köt</w:t>
      </w:r>
      <w:proofErr w:type="spellEnd"/>
      <w:r>
        <w:rPr>
          <w:sz w:val="18"/>
          <w:szCs w:val="18"/>
        </w:rPr>
        <w:t xml:space="preserve"> </w:t>
      </w:r>
      <w:proofErr w:type="spellStart"/>
      <w:r>
        <w:rPr>
          <w:sz w:val="18"/>
          <w:szCs w:val="18"/>
        </w:rPr>
        <w:t>egy</w:t>
      </w:r>
      <w:proofErr w:type="spellEnd"/>
      <w:r>
        <w:rPr>
          <w:sz w:val="18"/>
          <w:szCs w:val="18"/>
        </w:rPr>
        <w:t xml:space="preserve"> </w:t>
      </w:r>
      <w:proofErr w:type="spellStart"/>
      <w:r>
        <w:rPr>
          <w:sz w:val="18"/>
          <w:szCs w:val="18"/>
        </w:rPr>
        <w:t>fedezeti</w:t>
      </w:r>
      <w:proofErr w:type="spellEnd"/>
      <w:r>
        <w:rPr>
          <w:sz w:val="18"/>
          <w:szCs w:val="18"/>
        </w:rPr>
        <w:t xml:space="preserve"> </w:t>
      </w:r>
      <w:proofErr w:type="spellStart"/>
      <w:r>
        <w:rPr>
          <w:sz w:val="18"/>
          <w:szCs w:val="18"/>
        </w:rPr>
        <w:t>alappal</w:t>
      </w:r>
      <w:proofErr w:type="spellEnd"/>
      <w:r>
        <w:rPr>
          <w:sz w:val="18"/>
          <w:szCs w:val="18"/>
        </w:rPr>
        <w:t xml:space="preserve"> és a </w:t>
      </w:r>
      <w:proofErr w:type="spellStart"/>
      <w:r>
        <w:rPr>
          <w:sz w:val="18"/>
          <w:szCs w:val="18"/>
        </w:rPr>
        <w:t>kereskedést</w:t>
      </w:r>
      <w:proofErr w:type="spellEnd"/>
      <w:r>
        <w:rPr>
          <w:sz w:val="18"/>
          <w:szCs w:val="18"/>
        </w:rPr>
        <w:t xml:space="preserve"> </w:t>
      </w:r>
      <w:proofErr w:type="spellStart"/>
      <w:r>
        <w:rPr>
          <w:sz w:val="18"/>
          <w:szCs w:val="18"/>
        </w:rPr>
        <w:t>követően</w:t>
      </w:r>
      <w:proofErr w:type="spellEnd"/>
      <w:r>
        <w:rPr>
          <w:sz w:val="18"/>
          <w:szCs w:val="18"/>
        </w:rPr>
        <w:t xml:space="preserve"> </w:t>
      </w:r>
      <w:proofErr w:type="spellStart"/>
      <w:r>
        <w:rPr>
          <w:sz w:val="18"/>
          <w:szCs w:val="18"/>
        </w:rPr>
        <w:t>az</w:t>
      </w:r>
      <w:proofErr w:type="spellEnd"/>
      <w:r>
        <w:rPr>
          <w:sz w:val="18"/>
          <w:szCs w:val="18"/>
        </w:rPr>
        <w:t xml:space="preserve"> </w:t>
      </w:r>
      <w:proofErr w:type="spellStart"/>
      <w:r>
        <w:rPr>
          <w:sz w:val="18"/>
          <w:szCs w:val="18"/>
        </w:rPr>
        <w:t>ügyletet</w:t>
      </w:r>
      <w:proofErr w:type="spellEnd"/>
      <w:r>
        <w:rPr>
          <w:sz w:val="18"/>
          <w:szCs w:val="18"/>
        </w:rPr>
        <w:t xml:space="preserve"> </w:t>
      </w:r>
      <w:proofErr w:type="spellStart"/>
      <w:r>
        <w:rPr>
          <w:sz w:val="18"/>
          <w:szCs w:val="18"/>
        </w:rPr>
        <w:t>továbbítja</w:t>
      </w:r>
      <w:proofErr w:type="spellEnd"/>
      <w:r>
        <w:rPr>
          <w:sz w:val="18"/>
          <w:szCs w:val="18"/>
        </w:rPr>
        <w:t xml:space="preserve"> </w:t>
      </w:r>
      <w:proofErr w:type="spellStart"/>
      <w:r>
        <w:rPr>
          <w:sz w:val="18"/>
          <w:szCs w:val="18"/>
        </w:rPr>
        <w:t>egy</w:t>
      </w:r>
      <w:proofErr w:type="spellEnd"/>
      <w:r>
        <w:rPr>
          <w:sz w:val="18"/>
          <w:szCs w:val="18"/>
        </w:rPr>
        <w:t xml:space="preserve"> </w:t>
      </w:r>
      <w:proofErr w:type="spellStart"/>
      <w:r>
        <w:rPr>
          <w:sz w:val="18"/>
          <w:szCs w:val="18"/>
        </w:rPr>
        <w:t>központi</w:t>
      </w:r>
      <w:proofErr w:type="spellEnd"/>
      <w:r>
        <w:rPr>
          <w:sz w:val="18"/>
          <w:szCs w:val="18"/>
        </w:rPr>
        <w:t xml:space="preserve"> </w:t>
      </w:r>
      <w:proofErr w:type="spellStart"/>
      <w:r>
        <w:rPr>
          <w:sz w:val="18"/>
          <w:szCs w:val="18"/>
        </w:rPr>
        <w:t>szerződő</w:t>
      </w:r>
      <w:proofErr w:type="spellEnd"/>
      <w:r>
        <w:rPr>
          <w:sz w:val="18"/>
          <w:szCs w:val="18"/>
        </w:rPr>
        <w:t xml:space="preserve"> </w:t>
      </w:r>
      <w:proofErr w:type="spellStart"/>
      <w:r>
        <w:rPr>
          <w:sz w:val="18"/>
          <w:szCs w:val="18"/>
        </w:rPr>
        <w:t>félnek</w:t>
      </w:r>
      <w:proofErr w:type="spellEnd"/>
      <w:r>
        <w:rPr>
          <w:sz w:val="18"/>
          <w:szCs w:val="18"/>
        </w:rPr>
        <w:t xml:space="preserve"> </w:t>
      </w:r>
      <w:proofErr w:type="spellStart"/>
      <w:r>
        <w:rPr>
          <w:sz w:val="18"/>
          <w:szCs w:val="18"/>
        </w:rPr>
        <w:t>központi</w:t>
      </w:r>
      <w:proofErr w:type="spellEnd"/>
      <w:r>
        <w:rPr>
          <w:sz w:val="18"/>
          <w:szCs w:val="18"/>
        </w:rPr>
        <w:t xml:space="preserve"> </w:t>
      </w:r>
      <w:proofErr w:type="spellStart"/>
      <w:r>
        <w:rPr>
          <w:sz w:val="18"/>
          <w:szCs w:val="18"/>
        </w:rPr>
        <w:t>elszámolás</w:t>
      </w:r>
      <w:proofErr w:type="spellEnd"/>
      <w:r>
        <w:rPr>
          <w:sz w:val="18"/>
          <w:szCs w:val="18"/>
        </w:rPr>
        <w:t xml:space="preserve"> </w:t>
      </w:r>
      <w:proofErr w:type="spellStart"/>
      <w:r>
        <w:rPr>
          <w:sz w:val="18"/>
          <w:szCs w:val="18"/>
        </w:rPr>
        <w:t>céljából</w:t>
      </w:r>
      <w:proofErr w:type="spellEnd"/>
      <w:r>
        <w:rPr>
          <w:sz w:val="18"/>
          <w:szCs w:val="18"/>
        </w:rPr>
        <w:t xml:space="preserve">, </w:t>
      </w:r>
      <w:proofErr w:type="spellStart"/>
      <w:r>
        <w:rPr>
          <w:sz w:val="18"/>
          <w:szCs w:val="18"/>
        </w:rPr>
        <w:t>akkor</w:t>
      </w:r>
      <w:proofErr w:type="spellEnd"/>
      <w:r>
        <w:rPr>
          <w:sz w:val="18"/>
          <w:szCs w:val="18"/>
        </w:rPr>
        <w:t xml:space="preserve"> a </w:t>
      </w:r>
      <w:proofErr w:type="spellStart"/>
      <w:r>
        <w:rPr>
          <w:sz w:val="18"/>
          <w:szCs w:val="18"/>
        </w:rPr>
        <w:t>jelentő</w:t>
      </w:r>
      <w:proofErr w:type="spellEnd"/>
      <w:r>
        <w:rPr>
          <w:sz w:val="18"/>
          <w:szCs w:val="18"/>
        </w:rPr>
        <w:t xml:space="preserve"> </w:t>
      </w:r>
      <w:proofErr w:type="spellStart"/>
      <w:r>
        <w:rPr>
          <w:sz w:val="18"/>
          <w:szCs w:val="18"/>
        </w:rPr>
        <w:t>dealernek</w:t>
      </w:r>
      <w:proofErr w:type="spellEnd"/>
      <w:r>
        <w:rPr>
          <w:sz w:val="18"/>
          <w:szCs w:val="18"/>
        </w:rPr>
        <w:t xml:space="preserve"> </w:t>
      </w:r>
      <w:proofErr w:type="spellStart"/>
      <w:r>
        <w:rPr>
          <w:sz w:val="18"/>
          <w:szCs w:val="18"/>
        </w:rPr>
        <w:t>csak</w:t>
      </w:r>
      <w:proofErr w:type="spellEnd"/>
      <w:r>
        <w:rPr>
          <w:sz w:val="18"/>
          <w:szCs w:val="18"/>
        </w:rPr>
        <w:t xml:space="preserve"> a </w:t>
      </w:r>
      <w:proofErr w:type="spellStart"/>
      <w:r>
        <w:rPr>
          <w:sz w:val="18"/>
          <w:szCs w:val="18"/>
        </w:rPr>
        <w:t>fedezeti</w:t>
      </w:r>
      <w:proofErr w:type="spellEnd"/>
      <w:r>
        <w:rPr>
          <w:sz w:val="18"/>
          <w:szCs w:val="18"/>
        </w:rPr>
        <w:t xml:space="preserve"> </w:t>
      </w:r>
      <w:proofErr w:type="spellStart"/>
      <w:r>
        <w:rPr>
          <w:sz w:val="18"/>
          <w:szCs w:val="18"/>
        </w:rPr>
        <w:t>alappal</w:t>
      </w:r>
      <w:proofErr w:type="spellEnd"/>
      <w:r>
        <w:rPr>
          <w:sz w:val="18"/>
          <w:szCs w:val="18"/>
        </w:rPr>
        <w:t xml:space="preserve">, mint </w:t>
      </w:r>
      <w:proofErr w:type="spellStart"/>
      <w:r>
        <w:rPr>
          <w:sz w:val="18"/>
          <w:szCs w:val="18"/>
        </w:rPr>
        <w:t>partnerrel</w:t>
      </w:r>
      <w:proofErr w:type="spellEnd"/>
      <w:r>
        <w:rPr>
          <w:sz w:val="18"/>
          <w:szCs w:val="18"/>
        </w:rPr>
        <w:t xml:space="preserve"> </w:t>
      </w:r>
      <w:proofErr w:type="spellStart"/>
      <w:r>
        <w:rPr>
          <w:sz w:val="18"/>
          <w:szCs w:val="18"/>
        </w:rPr>
        <w:t>megkötött</w:t>
      </w:r>
      <w:proofErr w:type="spellEnd"/>
      <w:r>
        <w:rPr>
          <w:sz w:val="18"/>
          <w:szCs w:val="18"/>
        </w:rPr>
        <w:t xml:space="preserve"> NDF-</w:t>
      </w:r>
      <w:proofErr w:type="spellStart"/>
      <w:r>
        <w:rPr>
          <w:sz w:val="18"/>
          <w:szCs w:val="18"/>
        </w:rPr>
        <w:t>hez</w:t>
      </w:r>
      <w:proofErr w:type="spellEnd"/>
      <w:r>
        <w:rPr>
          <w:sz w:val="18"/>
          <w:szCs w:val="18"/>
        </w:rPr>
        <w:t xml:space="preserve"> </w:t>
      </w:r>
      <w:proofErr w:type="spellStart"/>
      <w:r>
        <w:rPr>
          <w:sz w:val="18"/>
          <w:szCs w:val="18"/>
        </w:rPr>
        <w:t>kapcsolódó</w:t>
      </w:r>
      <w:proofErr w:type="spellEnd"/>
      <w:r>
        <w:rPr>
          <w:sz w:val="18"/>
          <w:szCs w:val="18"/>
        </w:rPr>
        <w:t xml:space="preserve"> </w:t>
      </w:r>
      <w:proofErr w:type="spellStart"/>
      <w:r>
        <w:rPr>
          <w:sz w:val="18"/>
          <w:szCs w:val="18"/>
        </w:rPr>
        <w:t>forgalmat</w:t>
      </w:r>
      <w:proofErr w:type="spellEnd"/>
      <w:r>
        <w:rPr>
          <w:sz w:val="18"/>
          <w:szCs w:val="18"/>
        </w:rPr>
        <w:t xml:space="preserve"> </w:t>
      </w:r>
      <w:proofErr w:type="spellStart"/>
      <w:r>
        <w:rPr>
          <w:sz w:val="18"/>
          <w:szCs w:val="18"/>
        </w:rPr>
        <w:t>szükséges</w:t>
      </w:r>
      <w:proofErr w:type="spellEnd"/>
      <w:r>
        <w:rPr>
          <w:sz w:val="18"/>
          <w:szCs w:val="18"/>
        </w:rPr>
        <w:t xml:space="preserve"> </w:t>
      </w:r>
      <w:proofErr w:type="spellStart"/>
      <w:r>
        <w:rPr>
          <w:sz w:val="18"/>
          <w:szCs w:val="18"/>
        </w:rPr>
        <w:t>jelentenie</w:t>
      </w:r>
      <w:proofErr w:type="spellEnd"/>
      <w:r>
        <w:rPr>
          <w:sz w:val="18"/>
          <w:szCs w:val="18"/>
        </w:rPr>
        <w:t xml:space="preserve">. A </w:t>
      </w:r>
      <w:proofErr w:type="spellStart"/>
      <w:r>
        <w:rPr>
          <w:sz w:val="18"/>
          <w:szCs w:val="18"/>
        </w:rPr>
        <w:t>kereskedést</w:t>
      </w:r>
      <w:proofErr w:type="spellEnd"/>
      <w:r>
        <w:rPr>
          <w:sz w:val="18"/>
          <w:szCs w:val="18"/>
        </w:rPr>
        <w:t xml:space="preserve"> </w:t>
      </w:r>
      <w:proofErr w:type="spellStart"/>
      <w:r>
        <w:rPr>
          <w:sz w:val="18"/>
          <w:szCs w:val="18"/>
        </w:rPr>
        <w:t>követően</w:t>
      </w:r>
      <w:proofErr w:type="spellEnd"/>
      <w:r>
        <w:rPr>
          <w:sz w:val="18"/>
          <w:szCs w:val="18"/>
        </w:rPr>
        <w:t xml:space="preserve"> a </w:t>
      </w:r>
      <w:proofErr w:type="spellStart"/>
      <w:r>
        <w:rPr>
          <w:sz w:val="18"/>
          <w:szCs w:val="18"/>
        </w:rPr>
        <w:t>központi</w:t>
      </w:r>
      <w:proofErr w:type="spellEnd"/>
      <w:r>
        <w:rPr>
          <w:sz w:val="18"/>
          <w:szCs w:val="18"/>
        </w:rPr>
        <w:t xml:space="preserve"> </w:t>
      </w:r>
      <w:proofErr w:type="spellStart"/>
      <w:r>
        <w:rPr>
          <w:sz w:val="18"/>
          <w:szCs w:val="18"/>
        </w:rPr>
        <w:t>szerződő</w:t>
      </w:r>
      <w:proofErr w:type="spellEnd"/>
      <w:r>
        <w:rPr>
          <w:sz w:val="18"/>
          <w:szCs w:val="18"/>
        </w:rPr>
        <w:t xml:space="preserve"> </w:t>
      </w:r>
      <w:proofErr w:type="spellStart"/>
      <w:r>
        <w:rPr>
          <w:sz w:val="18"/>
          <w:szCs w:val="18"/>
        </w:rPr>
        <w:t>féllel</w:t>
      </w:r>
      <w:proofErr w:type="spellEnd"/>
      <w:r>
        <w:rPr>
          <w:sz w:val="18"/>
          <w:szCs w:val="18"/>
        </w:rPr>
        <w:t xml:space="preserve"> </w:t>
      </w:r>
      <w:proofErr w:type="spellStart"/>
      <w:r>
        <w:rPr>
          <w:sz w:val="18"/>
          <w:szCs w:val="18"/>
        </w:rPr>
        <w:t>megkötött</w:t>
      </w:r>
      <w:proofErr w:type="spellEnd"/>
      <w:r>
        <w:rPr>
          <w:sz w:val="18"/>
          <w:szCs w:val="18"/>
        </w:rPr>
        <w:t xml:space="preserve"> </w:t>
      </w:r>
      <w:proofErr w:type="spellStart"/>
      <w:r>
        <w:rPr>
          <w:sz w:val="18"/>
          <w:szCs w:val="18"/>
        </w:rPr>
        <w:t>ügyletet</w:t>
      </w:r>
      <w:proofErr w:type="spellEnd"/>
      <w:r>
        <w:rPr>
          <w:sz w:val="18"/>
          <w:szCs w:val="18"/>
        </w:rPr>
        <w:t xml:space="preserve"> </w:t>
      </w:r>
      <w:proofErr w:type="spellStart"/>
      <w:r>
        <w:rPr>
          <w:sz w:val="18"/>
          <w:szCs w:val="18"/>
        </w:rPr>
        <w:t>nem</w:t>
      </w:r>
      <w:proofErr w:type="spellEnd"/>
      <w:r>
        <w:rPr>
          <w:sz w:val="18"/>
          <w:szCs w:val="18"/>
        </w:rPr>
        <w:t xml:space="preserve"> </w:t>
      </w:r>
      <w:proofErr w:type="spellStart"/>
      <w:r>
        <w:rPr>
          <w:sz w:val="18"/>
          <w:szCs w:val="18"/>
        </w:rPr>
        <w:t>kell</w:t>
      </w:r>
      <w:proofErr w:type="spellEnd"/>
      <w:r>
        <w:rPr>
          <w:sz w:val="18"/>
          <w:szCs w:val="18"/>
        </w:rPr>
        <w:t xml:space="preserve"> </w:t>
      </w:r>
      <w:proofErr w:type="spellStart"/>
      <w:r>
        <w:rPr>
          <w:sz w:val="18"/>
          <w:szCs w:val="18"/>
        </w:rPr>
        <w:t>jelenteni</w:t>
      </w:r>
      <w:proofErr w:type="spellEnd"/>
      <w:r>
        <w:rPr>
          <w:sz w:val="18"/>
          <w:szCs w:val="18"/>
        </w:rPr>
        <w:t xml:space="preserve"> </w:t>
      </w:r>
      <w:proofErr w:type="spellStart"/>
      <w:r>
        <w:rPr>
          <w:sz w:val="18"/>
          <w:szCs w:val="18"/>
        </w:rPr>
        <w:t>további</w:t>
      </w:r>
      <w:proofErr w:type="spellEnd"/>
      <w:r>
        <w:rPr>
          <w:sz w:val="18"/>
          <w:szCs w:val="18"/>
        </w:rPr>
        <w:t xml:space="preserve"> </w:t>
      </w:r>
    </w:p>
  </w:footnote>
  <w:footnote w:id="7">
    <w:p w14:paraId="68F22E7C" w14:textId="77777777" w:rsidR="00A27A54" w:rsidRPr="0056622A" w:rsidRDefault="00A27A54" w:rsidP="00A27A54">
      <w:pPr>
        <w:pStyle w:val="Lbjegyzetszveg"/>
        <w:ind w:left="425" w:hanging="425"/>
        <w:rPr>
          <w:ins w:id="343" w:author="Varga Vivien" w:date="2024-11-14T14:45:00Z"/>
        </w:rPr>
      </w:pPr>
      <w:ins w:id="344" w:author="Varga Vivien" w:date="2024-11-14T14:45:00Z">
        <w:r>
          <w:rPr>
            <w:rStyle w:val="Lbjegyzet-hivatkozs"/>
            <w:lang w:val="hu"/>
          </w:rPr>
          <w:footnoteRef/>
        </w:r>
        <w:r>
          <w:rPr>
            <w:lang w:val="hu"/>
          </w:rPr>
          <w:t xml:space="preserve"> </w:t>
        </w:r>
        <w:r>
          <w:rPr>
            <w:lang w:val="hu"/>
          </w:rPr>
          <w:tab/>
        </w:r>
        <w:r>
          <w:rPr>
            <w:rFonts w:ascii="Segoe UI" w:hAnsi="Segoe UI"/>
            <w:sz w:val="16"/>
            <w:szCs w:val="16"/>
            <w:lang w:val="hu"/>
          </w:rPr>
          <w:t xml:space="preserve">Felhívjuk a figyelmet, hogy a központilag elszámolt tőzsdén kívüli származékos ügyletek számviteli kezelése a felmérés </w:t>
        </w:r>
      </w:ins>
      <w:ins w:id="345" w:author="Varga Vivien" w:date="2024-11-15T14:39:00Z">
        <w:r w:rsidR="000644CF">
          <w:rPr>
            <w:rFonts w:ascii="Segoe UI" w:hAnsi="Segoe UI"/>
            <w:sz w:val="16"/>
            <w:szCs w:val="16"/>
            <w:lang w:val="hu"/>
          </w:rPr>
          <w:t>forgalom</w:t>
        </w:r>
      </w:ins>
      <w:ins w:id="346" w:author="Varga Vivien" w:date="2024-11-14T14:45:00Z">
        <w:r>
          <w:rPr>
            <w:rFonts w:ascii="Segoe UI" w:hAnsi="Segoe UI"/>
            <w:sz w:val="16"/>
            <w:szCs w:val="16"/>
            <w:lang w:val="hu"/>
          </w:rPr>
          <w:t xml:space="preserve"> részében eltér a nyitott kötésállományokról szóló részben találhatótól.</w:t>
        </w:r>
      </w:ins>
    </w:p>
  </w:footnote>
  <w:footnote w:id="8">
    <w:p w14:paraId="2DEE26FC" w14:textId="77777777" w:rsidR="00E7733E" w:rsidRPr="00416CC5" w:rsidRDefault="00E7733E" w:rsidP="00E7733E">
      <w:pPr>
        <w:pStyle w:val="Lbjegyzetszveg"/>
        <w:rPr>
          <w:lang w:val="hu-HU"/>
        </w:rPr>
      </w:pPr>
      <w:r>
        <w:rPr>
          <w:rStyle w:val="Lbjegyzet-hivatkozs"/>
        </w:rPr>
        <w:footnoteRef/>
      </w:r>
      <w:r>
        <w:t xml:space="preserve"> </w:t>
      </w:r>
      <w:r w:rsidRPr="00416CC5">
        <w:rPr>
          <w:rFonts w:cs="Arial"/>
          <w:color w:val="222222"/>
          <w:lang w:val="hu-HU"/>
        </w:rPr>
        <w:t>A tény, hogy az egyik szerződő fél egy, az eredeti pozíció lezárására (</w:t>
      </w:r>
      <w:proofErr w:type="spellStart"/>
      <w:r w:rsidRPr="00416CC5">
        <w:rPr>
          <w:rFonts w:cs="Arial"/>
          <w:color w:val="222222"/>
          <w:lang w:val="hu-HU"/>
        </w:rPr>
        <w:t>terminálására</w:t>
      </w:r>
      <w:proofErr w:type="spellEnd"/>
      <w:r w:rsidRPr="00416CC5">
        <w:rPr>
          <w:rFonts w:cs="Arial"/>
          <w:color w:val="222222"/>
          <w:lang w:val="hu-HU"/>
        </w:rPr>
        <w:t>) irányuló ellenirányú szerződést köt, nem befolyásolja az eredeti szerződés jelentését. Mind az eredeti szerződés</w:t>
      </w:r>
      <w:r>
        <w:rPr>
          <w:rFonts w:cs="Arial"/>
          <w:color w:val="222222"/>
          <w:lang w:val="hu-HU"/>
        </w:rPr>
        <w:t>t</w:t>
      </w:r>
      <w:r w:rsidRPr="00416CC5">
        <w:rPr>
          <w:rFonts w:cs="Arial"/>
          <w:color w:val="222222"/>
          <w:lang w:val="hu-HU"/>
        </w:rPr>
        <w:t xml:space="preserve">, mind az új ellenirányú szerződést jelenteni kell. </w:t>
      </w:r>
      <w:r w:rsidRPr="007B04D2">
        <w:rPr>
          <w:rFonts w:cs="Arial"/>
          <w:color w:val="222222"/>
          <w:lang w:val="hu-HU"/>
        </w:rPr>
        <w:t>Hasonlóképpen,</w:t>
      </w:r>
      <w:r w:rsidRPr="00416CC5">
        <w:rPr>
          <w:rFonts w:cs="Arial"/>
          <w:color w:val="222222"/>
          <w:lang w:val="hu-HU"/>
        </w:rPr>
        <w:t xml:space="preserve"> ha a szerződésben részt vevő felek a futamidő hosszabbításáról állapodnak meg (új szerződés megkötésével), az nem befolyásolja az eredeti szerződés jelentését. Mind az eredeti szerződést, mind az új szerződést jelenteni kell.</w:t>
      </w:r>
    </w:p>
  </w:footnote>
  <w:footnote w:id="9">
    <w:p w14:paraId="245A6684" w14:textId="77777777" w:rsidR="000644CF" w:rsidRPr="0056622A" w:rsidRDefault="000644CF" w:rsidP="000644CF">
      <w:pPr>
        <w:pStyle w:val="Lbjegyzetszveg"/>
        <w:ind w:left="425" w:hanging="425"/>
        <w:rPr>
          <w:ins w:id="363" w:author="Varga Vivien" w:date="2024-11-15T14:39:00Z"/>
        </w:rPr>
      </w:pPr>
      <w:ins w:id="364" w:author="Varga Vivien" w:date="2024-11-15T14:39:00Z">
        <w:r>
          <w:rPr>
            <w:rStyle w:val="Lbjegyzet-hivatkozs"/>
            <w:lang w:val="hu"/>
          </w:rPr>
          <w:footnoteRef/>
        </w:r>
        <w:r>
          <w:rPr>
            <w:lang w:val="hu"/>
          </w:rPr>
          <w:t xml:space="preserve"> </w:t>
        </w:r>
        <w:r>
          <w:rPr>
            <w:lang w:val="hu"/>
          </w:rPr>
          <w:tab/>
        </w:r>
        <w:r>
          <w:rPr>
            <w:rFonts w:ascii="Segoe UI" w:hAnsi="Segoe UI"/>
            <w:sz w:val="16"/>
            <w:szCs w:val="16"/>
            <w:lang w:val="hu"/>
          </w:rPr>
          <w:t>Ezeket a tükörszerződéseket időnként „rollback” szerződéseknek nevezik.</w:t>
        </w:r>
      </w:ins>
    </w:p>
  </w:footnote>
  <w:footnote w:id="10">
    <w:p w14:paraId="3B1BAF0B" w14:textId="77777777" w:rsidR="00F15185" w:rsidRPr="0056622A" w:rsidRDefault="00F15185" w:rsidP="00F15185">
      <w:pPr>
        <w:pStyle w:val="Lbjegyzetszveg"/>
        <w:ind w:left="425" w:hanging="425"/>
        <w:rPr>
          <w:ins w:id="379" w:author="Varga Vivien" w:date="2024-11-15T14:45:00Z"/>
        </w:rPr>
      </w:pPr>
      <w:ins w:id="380" w:author="Varga Vivien" w:date="2024-11-15T14:45:00Z">
        <w:r>
          <w:rPr>
            <w:rStyle w:val="Lbjegyzet-hivatkozs"/>
            <w:lang w:val="hu"/>
          </w:rPr>
          <w:footnoteRef/>
        </w:r>
        <w:r>
          <w:rPr>
            <w:rFonts w:eastAsia="Segoe UI" w:cs="Segoe UI"/>
            <w:lang w:val="hu"/>
          </w:rPr>
          <w:t xml:space="preserve"> </w:t>
        </w:r>
        <w:r>
          <w:rPr>
            <w:rFonts w:eastAsia="Segoe UI" w:cs="Segoe UI"/>
            <w:lang w:val="hu"/>
          </w:rPr>
          <w:tab/>
        </w:r>
        <w:r>
          <w:rPr>
            <w:rFonts w:ascii="Segoe UI" w:eastAsia="Segoe UI" w:hAnsi="Segoe UI" w:cs="Segoe UI"/>
            <w:sz w:val="16"/>
            <w:szCs w:val="16"/>
            <w:lang w:val="hu"/>
          </w:rPr>
          <w:t xml:space="preserve">A Joint Financial and Payments Systems </w:t>
        </w:r>
        <w:proofErr w:type="spellStart"/>
        <w:r>
          <w:rPr>
            <w:rFonts w:ascii="Segoe UI" w:eastAsia="Segoe UI" w:hAnsi="Segoe UI" w:cs="Segoe UI"/>
            <w:sz w:val="16"/>
            <w:szCs w:val="16"/>
            <w:lang w:val="hu"/>
          </w:rPr>
          <w:t>Task</w:t>
        </w:r>
        <w:proofErr w:type="spellEnd"/>
        <w:r>
          <w:rPr>
            <w:rFonts w:ascii="Segoe UI" w:eastAsia="Segoe UI" w:hAnsi="Segoe UI" w:cs="Segoe UI"/>
            <w:sz w:val="16"/>
            <w:szCs w:val="16"/>
            <w:lang w:val="hu"/>
          </w:rPr>
          <w:t xml:space="preserve"> Team (Közös Pénzügyi és Fizetési Rendszerek Munkacsoport (FITT)) az IMF Monetáris, Pénzügyi és Fizetésimérleg-statisztikák Bizottság tanácsadójaként jár el a „Fizetési mérleg és külfölddel szembeni befektetési pozíció kézikönyv (6. kiadás)” című kiadvány hatodik kiadásának frissítésében. Az </w:t>
        </w:r>
        <w:r>
          <w:fldChar w:fldCharType="begin"/>
        </w:r>
        <w:r>
          <w:instrText>HYPERLINK "https://www.imf.org/-/media/Files/Data/Statistics/BPM6/FITT/f18-the-recording-of-crypto-assets-in-macroeconomic-statistics.ashx" \h</w:instrText>
        </w:r>
        <w:r>
          <w:fldChar w:fldCharType="separate"/>
        </w:r>
        <w:r>
          <w:rPr>
            <w:rFonts w:ascii="Segoe UI" w:eastAsia="Segoe UI" w:hAnsi="Segoe UI" w:cs="Segoe UI"/>
            <w:i/>
            <w:iCs/>
            <w:color w:val="006FC0"/>
            <w:sz w:val="16"/>
            <w:szCs w:val="16"/>
            <w:u w:val="single"/>
            <w:lang w:val="hu"/>
          </w:rPr>
          <w:t xml:space="preserve">F.18 A </w:t>
        </w:r>
        <w:proofErr w:type="spellStart"/>
        <w:r>
          <w:rPr>
            <w:rFonts w:ascii="Segoe UI" w:eastAsia="Segoe UI" w:hAnsi="Segoe UI" w:cs="Segoe UI"/>
            <w:i/>
            <w:iCs/>
            <w:color w:val="006FC0"/>
            <w:sz w:val="16"/>
            <w:szCs w:val="16"/>
            <w:u w:val="single"/>
            <w:lang w:val="hu"/>
          </w:rPr>
          <w:t>kriptoeszközök</w:t>
        </w:r>
        <w:proofErr w:type="spellEnd"/>
        <w:r>
          <w:rPr>
            <w:rFonts w:ascii="Segoe UI" w:eastAsia="Segoe UI" w:hAnsi="Segoe UI" w:cs="Segoe UI"/>
            <w:i/>
            <w:iCs/>
            <w:color w:val="006FC0"/>
            <w:sz w:val="16"/>
            <w:szCs w:val="16"/>
            <w:u w:val="single"/>
            <w:lang w:val="hu"/>
          </w:rPr>
          <w:t xml:space="preserve"> nyilvántartásba vétele a makrogazdasági statisztikákban </w:t>
        </w:r>
        <w:r>
          <w:rPr>
            <w:rFonts w:ascii="Segoe UI" w:eastAsia="Segoe UI" w:hAnsi="Segoe UI" w:cs="Segoe UI"/>
            <w:i/>
            <w:iCs/>
            <w:color w:val="006FC0"/>
            <w:sz w:val="16"/>
            <w:szCs w:val="16"/>
            <w:u w:val="single"/>
            <w:lang w:val="hu"/>
          </w:rPr>
          <w:fldChar w:fldCharType="end"/>
        </w:r>
        <w:r>
          <w:rPr>
            <w:rFonts w:ascii="Segoe UI" w:eastAsia="Segoe UI" w:hAnsi="Segoe UI" w:cs="Segoe UI"/>
            <w:color w:val="000000"/>
            <w:sz w:val="16"/>
            <w:szCs w:val="16"/>
            <w:lang w:val="hu"/>
          </w:rPr>
          <w:t>, a FITT iránymutató megjegyzése szerint egyetértés van abban, miszerint</w:t>
        </w:r>
      </w:ins>
      <w:ins w:id="381" w:author="Varga Vivien" w:date="2024-11-15T16:27:00Z">
        <w:r w:rsidR="00692BA9">
          <w:rPr>
            <w:rFonts w:ascii="Segoe UI" w:eastAsia="Segoe UI" w:hAnsi="Segoe UI" w:cs="Segoe UI"/>
            <w:color w:val="000000"/>
            <w:sz w:val="16"/>
            <w:szCs w:val="16"/>
            <w:lang w:val="hu"/>
          </w:rPr>
          <w:t>,</w:t>
        </w:r>
      </w:ins>
      <w:ins w:id="382" w:author="Varga Vivien" w:date="2024-11-15T14:45:00Z">
        <w:r>
          <w:rPr>
            <w:rFonts w:ascii="Segoe UI" w:eastAsia="Segoe UI" w:hAnsi="Segoe UI" w:cs="Segoe UI"/>
            <w:color w:val="000000"/>
            <w:sz w:val="16"/>
            <w:szCs w:val="16"/>
            <w:lang w:val="hu"/>
          </w:rPr>
          <w:t xml:space="preserve"> ha a </w:t>
        </w:r>
        <w:proofErr w:type="spellStart"/>
        <w:r>
          <w:rPr>
            <w:rFonts w:ascii="Segoe UI" w:eastAsia="Segoe UI" w:hAnsi="Segoe UI" w:cs="Segoe UI"/>
            <w:color w:val="000000"/>
            <w:sz w:val="16"/>
            <w:szCs w:val="16"/>
            <w:lang w:val="hu"/>
          </w:rPr>
          <w:t>kriptoeszközhöz</w:t>
        </w:r>
        <w:proofErr w:type="spellEnd"/>
        <w:r>
          <w:rPr>
            <w:rFonts w:ascii="Segoe UI" w:eastAsia="Segoe UI" w:hAnsi="Segoe UI" w:cs="Segoe UI"/>
            <w:color w:val="000000"/>
            <w:sz w:val="16"/>
            <w:szCs w:val="16"/>
            <w:lang w:val="hu"/>
          </w:rPr>
          <w:t xml:space="preserve"> passzíva (forrás) kapcsolódik (azaz jegybanki digitális pénz), akkor azt pénzügyi eszközként jelenteni kell. Ugyanakkor még nem zárult le az eszmecsere azokról a megfelelő passzíva (forrás) nélküli </w:t>
        </w:r>
        <w:proofErr w:type="spellStart"/>
        <w:r>
          <w:rPr>
            <w:rFonts w:ascii="Segoe UI" w:eastAsia="Segoe UI" w:hAnsi="Segoe UI" w:cs="Segoe UI"/>
            <w:color w:val="000000"/>
            <w:sz w:val="16"/>
            <w:szCs w:val="16"/>
            <w:lang w:val="hu"/>
          </w:rPr>
          <w:t>kriptoeszközökről</w:t>
        </w:r>
        <w:proofErr w:type="spellEnd"/>
        <w:r>
          <w:rPr>
            <w:rFonts w:ascii="Segoe UI" w:eastAsia="Segoe UI" w:hAnsi="Segoe UI" w:cs="Segoe UI"/>
            <w:color w:val="000000"/>
            <w:sz w:val="16"/>
            <w:szCs w:val="16"/>
            <w:lang w:val="hu"/>
          </w:rPr>
          <w:t xml:space="preserve"> (pl. a </w:t>
        </w:r>
        <w:proofErr w:type="spellStart"/>
        <w:r>
          <w:rPr>
            <w:rFonts w:ascii="Segoe UI" w:eastAsia="Segoe UI" w:hAnsi="Segoe UI" w:cs="Segoe UI"/>
            <w:color w:val="000000"/>
            <w:sz w:val="16"/>
            <w:szCs w:val="16"/>
            <w:lang w:val="hu"/>
          </w:rPr>
          <w:t>Bitcoinról</w:t>
        </w:r>
        <w:proofErr w:type="spellEnd"/>
        <w:r>
          <w:rPr>
            <w:rFonts w:ascii="Segoe UI" w:eastAsia="Segoe UI" w:hAnsi="Segoe UI" w:cs="Segoe UI"/>
            <w:color w:val="000000"/>
            <w:sz w:val="16"/>
            <w:szCs w:val="16"/>
            <w:lang w:val="hu"/>
          </w:rPr>
          <w:t>), amelyek rendeltetése, hogy a csere általános közvetítői legyenek, illetve azokról, amelyek rendeltetése, hogy csak valamely platformon szolgálhassanak a cserék közvetítőikként.</w:t>
        </w:r>
      </w:ins>
    </w:p>
  </w:footnote>
  <w:footnote w:id="11">
    <w:p w14:paraId="301711B6" w14:textId="77777777" w:rsidR="00F15185" w:rsidRPr="00D42C18" w:rsidRDefault="00F15185">
      <w:pPr>
        <w:pStyle w:val="Lbjegyzetszveg"/>
        <w:rPr>
          <w:lang w:val="hu-HU"/>
        </w:rPr>
      </w:pPr>
      <w:ins w:id="387" w:author="Varga Vivien" w:date="2024-11-15T14:51:00Z">
        <w:r>
          <w:rPr>
            <w:rStyle w:val="Lbjegyzet-hivatkozs"/>
          </w:rPr>
          <w:footnoteRef/>
        </w:r>
        <w:r>
          <w:t xml:space="preserve"> </w:t>
        </w:r>
        <w:r>
          <w:rPr>
            <w:rFonts w:ascii="Segoe UI" w:hAnsi="Segoe UI"/>
            <w:sz w:val="16"/>
            <w:szCs w:val="16"/>
            <w:lang w:val="hu"/>
          </w:rPr>
          <w:t xml:space="preserve">A nem </w:t>
        </w:r>
      </w:ins>
      <w:ins w:id="388" w:author="Varga Vivien" w:date="2024-11-15T15:06:00Z">
        <w:r w:rsidR="00216F07">
          <w:rPr>
            <w:rFonts w:ascii="Segoe UI" w:hAnsi="Segoe UI"/>
            <w:sz w:val="16"/>
            <w:szCs w:val="16"/>
            <w:lang w:val="hu"/>
          </w:rPr>
          <w:t>le</w:t>
        </w:r>
      </w:ins>
      <w:ins w:id="389" w:author="Varga Vivien" w:date="2024-11-15T14:51:00Z">
        <w:r>
          <w:rPr>
            <w:rFonts w:ascii="Segoe UI" w:hAnsi="Segoe UI"/>
            <w:sz w:val="16"/>
            <w:szCs w:val="16"/>
            <w:lang w:val="hu"/>
          </w:rPr>
          <w:t>szállításos tőzsdén kívüli ügyleteket a „tőzsdén kívüli sima határidős” pontban is jelenteni kell, a nem szállításos opciókat pedig az „opciók” között.</w:t>
        </w:r>
      </w:ins>
    </w:p>
  </w:footnote>
  <w:footnote w:id="12">
    <w:p w14:paraId="000F4F5C" w14:textId="77777777" w:rsidR="00E7733E" w:rsidRPr="00416CC5" w:rsidRDefault="00E7733E" w:rsidP="00E7733E">
      <w:pPr>
        <w:pStyle w:val="Lbjegyzetszveg"/>
        <w:rPr>
          <w:lang w:val="hu-HU"/>
        </w:rPr>
      </w:pPr>
      <w:del w:id="403" w:author="Varga Vivien" w:date="2024-11-15T15:15:00Z">
        <w:r w:rsidDel="00216F07">
          <w:rPr>
            <w:rStyle w:val="Lbjegyzet-hivatkozs"/>
          </w:rPr>
          <w:footnoteRef/>
        </w:r>
        <w:r w:rsidDel="00216F07">
          <w:delText xml:space="preserve"> </w:delText>
        </w:r>
        <w:r w:rsidRPr="00416CC5" w:rsidDel="00216F07">
          <w:rPr>
            <w:sz w:val="18"/>
            <w:lang w:val="hu-HU"/>
          </w:rPr>
          <w:delText xml:space="preserve">T+0 </w:delText>
        </w:r>
        <w:r w:rsidR="0057510D" w:rsidDel="00216F07">
          <w:rPr>
            <w:sz w:val="18"/>
            <w:lang w:val="hu-HU"/>
          </w:rPr>
          <w:delText xml:space="preserve"> </w:delText>
        </w:r>
        <w:r w:rsidR="0057510D" w:rsidDel="00216F07">
          <w:rPr>
            <w:sz w:val="18"/>
            <w:szCs w:val="18"/>
          </w:rPr>
          <w:delText>(same day) és T+1 (next day)</w:delText>
        </w:r>
        <w:r w:rsidR="0057510D" w:rsidDel="00216F07">
          <w:delText xml:space="preserve"> </w:delText>
        </w:r>
        <w:r w:rsidRPr="00416CC5" w:rsidDel="00216F07">
          <w:rPr>
            <w:sz w:val="18"/>
            <w:lang w:val="hu-HU"/>
          </w:rPr>
          <w:delText xml:space="preserve"> megállapodások</w:delText>
        </w:r>
      </w:del>
    </w:p>
  </w:footnote>
  <w:footnote w:id="13">
    <w:p w14:paraId="66642089" w14:textId="77777777" w:rsidR="00E7733E" w:rsidRPr="000D61EA" w:rsidRDefault="00E7733E" w:rsidP="00E7733E">
      <w:pPr>
        <w:pStyle w:val="Lbjegyzetszveg"/>
        <w:rPr>
          <w:rFonts w:cs="Arial"/>
          <w:sz w:val="18"/>
          <w:szCs w:val="18"/>
          <w:lang w:val="hu-HU"/>
        </w:rPr>
      </w:pPr>
      <w:r w:rsidRPr="000D61EA">
        <w:rPr>
          <w:rStyle w:val="Lbjegyzet-hivatkozs"/>
          <w:rFonts w:cs="Arial"/>
          <w:sz w:val="18"/>
          <w:szCs w:val="18"/>
          <w:lang w:val="hu-HU"/>
        </w:rPr>
        <w:footnoteRef/>
      </w:r>
      <w:r w:rsidRPr="000D61EA">
        <w:rPr>
          <w:rFonts w:cs="Arial"/>
          <w:sz w:val="18"/>
          <w:szCs w:val="18"/>
          <w:lang w:val="hu-HU"/>
        </w:rPr>
        <w:t xml:space="preserve"> Külön adatszolgáltatást kérünk a határidős </w:t>
      </w:r>
      <w:proofErr w:type="spellStart"/>
      <w:r w:rsidRPr="000D61EA">
        <w:rPr>
          <w:rFonts w:cs="Arial"/>
          <w:sz w:val="18"/>
          <w:szCs w:val="18"/>
          <w:lang w:val="hu-HU"/>
        </w:rPr>
        <w:t>CFD</w:t>
      </w:r>
      <w:proofErr w:type="spellEnd"/>
      <w:r w:rsidRPr="000D61EA">
        <w:rPr>
          <w:rFonts w:cs="Arial"/>
          <w:sz w:val="18"/>
          <w:szCs w:val="18"/>
          <w:lang w:val="hu-HU"/>
        </w:rPr>
        <w:t xml:space="preserve"> termékekről (beleértve a nem leszállításos határidős ügyleteket</w:t>
      </w:r>
      <w:r>
        <w:rPr>
          <w:rFonts w:cs="Arial"/>
          <w:sz w:val="18"/>
          <w:szCs w:val="18"/>
          <w:lang w:val="hu-HU"/>
        </w:rPr>
        <w:t xml:space="preserve"> </w:t>
      </w:r>
      <w:r w:rsidRPr="000D61EA">
        <w:rPr>
          <w:rFonts w:cs="Arial"/>
          <w:sz w:val="18"/>
          <w:szCs w:val="18"/>
          <w:lang w:val="hu-HU"/>
        </w:rPr>
        <w:t>is).</w:t>
      </w:r>
      <w:r w:rsidRPr="00832E8A">
        <w:rPr>
          <w:rFonts w:cs="Arial"/>
          <w:sz w:val="18"/>
          <w:szCs w:val="18"/>
          <w:lang w:val="hu-HU"/>
        </w:rPr>
        <w:t xml:space="preserve"> </w:t>
      </w:r>
      <w:r w:rsidRPr="000D61EA">
        <w:rPr>
          <w:rFonts w:cs="Arial"/>
          <w:sz w:val="18"/>
          <w:szCs w:val="18"/>
          <w:lang w:val="hu-HU"/>
        </w:rPr>
        <w:t>Lásd a K fejezet 4. pontját.</w:t>
      </w:r>
    </w:p>
  </w:footnote>
  <w:footnote w:id="14">
    <w:p w14:paraId="2A4116BE" w14:textId="77777777" w:rsidR="00E7733E" w:rsidRPr="00592E38" w:rsidRDefault="00E7733E" w:rsidP="00E7733E">
      <w:pPr>
        <w:autoSpaceDE w:val="0"/>
        <w:autoSpaceDN w:val="0"/>
        <w:adjustRightInd w:val="0"/>
        <w:jc w:val="both"/>
        <w:rPr>
          <w:rFonts w:ascii="ArialMT" w:hAnsi="ArialMT" w:cs="ArialMT"/>
          <w:snapToGrid/>
          <w:sz w:val="18"/>
          <w:szCs w:val="18"/>
          <w:lang w:val="hu-HU"/>
        </w:rPr>
      </w:pPr>
      <w:r>
        <w:rPr>
          <w:rStyle w:val="Lbjegyzet-hivatkozs"/>
        </w:rPr>
        <w:footnoteRef/>
      </w:r>
      <w:r>
        <w:t xml:space="preserve"> </w:t>
      </w:r>
      <w:r>
        <w:rPr>
          <w:rFonts w:ascii="ArialMT" w:hAnsi="ArialMT" w:cs="ArialMT"/>
          <w:snapToGrid/>
          <w:sz w:val="18"/>
          <w:szCs w:val="18"/>
          <w:lang w:val="hu-HU"/>
        </w:rPr>
        <w:t xml:space="preserve">Az </w:t>
      </w:r>
      <w:proofErr w:type="spellStart"/>
      <w:r>
        <w:rPr>
          <w:rFonts w:ascii="ArialMT" w:hAnsi="ArialMT" w:cs="ArialMT"/>
          <w:snapToGrid/>
          <w:sz w:val="18"/>
          <w:szCs w:val="18"/>
          <w:lang w:val="hu-HU"/>
        </w:rPr>
        <w:t>NDF</w:t>
      </w:r>
      <w:proofErr w:type="spellEnd"/>
      <w:r>
        <w:rPr>
          <w:rFonts w:ascii="ArialMT" w:hAnsi="ArialMT" w:cs="ArialMT"/>
          <w:snapToGrid/>
          <w:sz w:val="18"/>
          <w:szCs w:val="18"/>
          <w:lang w:val="hu-HU"/>
        </w:rPr>
        <w:t xml:space="preserve"> ügyletek különböznek a leszállításos határidős ügyletektől, ezeknél a lejáratkor nem történik meg a deviza összegek fizikai leszállítása. Az </w:t>
      </w:r>
      <w:proofErr w:type="spellStart"/>
      <w:r>
        <w:rPr>
          <w:rFonts w:ascii="ArialMT" w:hAnsi="ArialMT" w:cs="ArialMT"/>
          <w:snapToGrid/>
          <w:sz w:val="18"/>
          <w:szCs w:val="18"/>
          <w:lang w:val="hu-HU"/>
        </w:rPr>
        <w:t>NDF</w:t>
      </w:r>
      <w:proofErr w:type="spellEnd"/>
      <w:r>
        <w:rPr>
          <w:rFonts w:ascii="ArialMT" w:hAnsi="ArialMT" w:cs="ArialMT"/>
          <w:snapToGrid/>
          <w:sz w:val="18"/>
          <w:szCs w:val="18"/>
          <w:lang w:val="hu-HU"/>
        </w:rPr>
        <w:t xml:space="preserve"> ügyleteket készpénzben számolják el (leggyakrabban USA dollárban, vagy bármely más előre meghatározott devizanemben). Az elszámolás összege a szerződött határidős árfolyam és a lejáratkori (fixing nap) azonnali árfolyam közötti különbség, valamint egy előre meghatározott nagyságú névérték alapján kerül kiszámításra.</w:t>
      </w:r>
    </w:p>
  </w:footnote>
  <w:footnote w:id="15">
    <w:p w14:paraId="1E123883" w14:textId="77777777" w:rsidR="00E7733E" w:rsidRPr="00416CC5" w:rsidRDefault="00E7733E" w:rsidP="00E7733E">
      <w:pPr>
        <w:pStyle w:val="Lbjegyzetszveg"/>
        <w:rPr>
          <w:lang w:val="hu-HU"/>
        </w:rPr>
      </w:pPr>
      <w:r>
        <w:rPr>
          <w:rStyle w:val="Lbjegyzet-hivatkozs"/>
        </w:rPr>
        <w:footnoteRef/>
      </w:r>
      <w:r>
        <w:t xml:space="preserve"> </w:t>
      </w:r>
      <w:r>
        <w:rPr>
          <w:rFonts w:cs="Arial"/>
          <w:color w:val="222222"/>
        </w:rPr>
        <w:t xml:space="preserve"> </w:t>
      </w:r>
      <w:r w:rsidRPr="00416CC5">
        <w:rPr>
          <w:rFonts w:cs="Arial"/>
          <w:color w:val="222222"/>
          <w:sz w:val="18"/>
          <w:lang w:val="hu-HU"/>
        </w:rPr>
        <w:t xml:space="preserve">Az ún. In / out </w:t>
      </w:r>
      <w:proofErr w:type="spellStart"/>
      <w:r w:rsidRPr="00416CC5">
        <w:rPr>
          <w:rFonts w:cs="Arial"/>
          <w:color w:val="222222"/>
          <w:sz w:val="18"/>
          <w:lang w:val="hu-HU"/>
        </w:rPr>
        <w:t>swapok</w:t>
      </w:r>
      <w:proofErr w:type="spellEnd"/>
      <w:r w:rsidRPr="00416CC5">
        <w:rPr>
          <w:rFonts w:cs="Arial"/>
          <w:color w:val="222222"/>
          <w:sz w:val="18"/>
          <w:lang w:val="hu-HU"/>
        </w:rPr>
        <w:t xml:space="preserve"> kizárólag a </w:t>
      </w:r>
      <w:proofErr w:type="spellStart"/>
      <w:r w:rsidRPr="00416CC5">
        <w:rPr>
          <w:rFonts w:cs="Arial"/>
          <w:color w:val="222222"/>
          <w:sz w:val="18"/>
          <w:lang w:val="hu-HU"/>
        </w:rPr>
        <w:t>CLS</w:t>
      </w:r>
      <w:proofErr w:type="spellEnd"/>
      <w:r w:rsidRPr="00416CC5">
        <w:rPr>
          <w:rFonts w:cs="Arial"/>
          <w:color w:val="222222"/>
          <w:sz w:val="18"/>
          <w:lang w:val="hu-HU"/>
        </w:rPr>
        <w:t xml:space="preserve"> tagjai között használatosak, annak érdekében, hogy csökkentsék a befizetéseket a </w:t>
      </w:r>
      <w:proofErr w:type="spellStart"/>
      <w:r w:rsidRPr="00416CC5">
        <w:rPr>
          <w:rFonts w:cs="Arial"/>
          <w:color w:val="222222"/>
          <w:sz w:val="18"/>
          <w:lang w:val="hu-HU"/>
        </w:rPr>
        <w:t>CLS</w:t>
      </w:r>
      <w:proofErr w:type="spellEnd"/>
      <w:r w:rsidRPr="00416CC5">
        <w:rPr>
          <w:rFonts w:cs="Arial"/>
          <w:color w:val="222222"/>
          <w:sz w:val="18"/>
          <w:lang w:val="hu-HU"/>
        </w:rPr>
        <w:t xml:space="preserve"> rendszeren között </w:t>
      </w:r>
      <w:proofErr w:type="spellStart"/>
      <w:r w:rsidRPr="00416CC5">
        <w:rPr>
          <w:rFonts w:cs="Arial"/>
          <w:color w:val="222222"/>
          <w:sz w:val="18"/>
          <w:lang w:val="hu-HU"/>
        </w:rPr>
        <w:t>FX</w:t>
      </w:r>
      <w:proofErr w:type="spellEnd"/>
      <w:r w:rsidRPr="00416CC5">
        <w:rPr>
          <w:rFonts w:cs="Arial"/>
          <w:color w:val="222222"/>
          <w:sz w:val="18"/>
          <w:lang w:val="hu-HU"/>
        </w:rPr>
        <w:t xml:space="preserve"> tranzakcióknál. Mivel csak a likviditáskezelés céljából kerülnek végrehajtásra (és további nehézséget okoznának a korábbi évek adataival való összeméré</w:t>
      </w:r>
      <w:r>
        <w:rPr>
          <w:rFonts w:cs="Arial"/>
          <w:color w:val="222222"/>
          <w:sz w:val="18"/>
          <w:lang w:val="hu-HU"/>
        </w:rPr>
        <w:t>s</w:t>
      </w:r>
      <w:r w:rsidRPr="00416CC5">
        <w:rPr>
          <w:rFonts w:cs="Arial"/>
          <w:color w:val="222222"/>
          <w:sz w:val="18"/>
          <w:lang w:val="hu-HU"/>
        </w:rPr>
        <w:t xml:space="preserve"> során), ezért </w:t>
      </w:r>
      <w:r>
        <w:rPr>
          <w:rFonts w:cs="Arial"/>
          <w:color w:val="222222"/>
          <w:sz w:val="18"/>
          <w:lang w:val="hu-HU"/>
        </w:rPr>
        <w:t>ezeket az</w:t>
      </w:r>
      <w:r w:rsidRPr="00416CC5">
        <w:rPr>
          <w:rFonts w:cs="Arial"/>
          <w:color w:val="222222"/>
          <w:sz w:val="18"/>
          <w:lang w:val="hu-HU"/>
        </w:rPr>
        <w:t xml:space="preserve"> ügyleteket nem kell jelenteni.</w:t>
      </w:r>
    </w:p>
  </w:footnote>
  <w:footnote w:id="16">
    <w:p w14:paraId="3C0EC9FD" w14:textId="77777777" w:rsidR="001F2111" w:rsidRPr="00807E6A" w:rsidRDefault="001F2111" w:rsidP="001F2111">
      <w:pPr>
        <w:pStyle w:val="Lbjegyzetszveg"/>
        <w:rPr>
          <w:lang w:val="hu"/>
        </w:rPr>
      </w:pPr>
      <w:r>
        <w:rPr>
          <w:rStyle w:val="Lbjegyzet-hivatkozs"/>
          <w:lang w:val="hu"/>
        </w:rPr>
        <w:footnoteRef/>
      </w:r>
      <w:r>
        <w:rPr>
          <w:lang w:val="hu"/>
        </w:rPr>
        <w:t xml:space="preserve"> </w:t>
      </w:r>
      <w:r>
        <w:rPr>
          <w:sz w:val="18"/>
          <w:szCs w:val="18"/>
          <w:lang w:val="hu"/>
        </w:rPr>
        <w:t xml:space="preserve">További információk a témáról: </w:t>
      </w:r>
      <w:proofErr w:type="spellStart"/>
      <w:r>
        <w:rPr>
          <w:sz w:val="18"/>
          <w:szCs w:val="18"/>
          <w:lang w:val="hu"/>
        </w:rPr>
        <w:t>Goh</w:t>
      </w:r>
      <w:proofErr w:type="spellEnd"/>
      <w:r>
        <w:rPr>
          <w:sz w:val="18"/>
          <w:szCs w:val="18"/>
          <w:lang w:val="hu"/>
        </w:rPr>
        <w:t xml:space="preserve"> (2018)</w:t>
      </w:r>
      <w:r>
        <w:rPr>
          <w:lang w:val="hu"/>
        </w:rPr>
        <w:t xml:space="preserve"> </w:t>
      </w:r>
      <w:hyperlink r:id="rId1" w:history="1">
        <w:r w:rsidRPr="00570E3D">
          <w:rPr>
            <w:sz w:val="18"/>
            <w:szCs w:val="18"/>
          </w:rPr>
          <w:t>Az iszlám pénzügyi intézmények adatszolgáltatási gyakorlata a BIS földrajzi elhelyezkedésen alapuló banki statisztikáiban (Reporting practices of Islamic financial institutions in the BIS locational banking statistics)</w:t>
        </w:r>
      </w:hyperlink>
    </w:p>
  </w:footnote>
  <w:footnote w:id="17">
    <w:p w14:paraId="1E67C4EE" w14:textId="77777777" w:rsidR="004213CF" w:rsidRPr="00D42C18" w:rsidRDefault="004213CF">
      <w:pPr>
        <w:pStyle w:val="Lbjegyzetszveg"/>
        <w:rPr>
          <w:lang w:val="hu-HU"/>
        </w:rPr>
      </w:pPr>
      <w:ins w:id="414" w:author="Varga Vivien" w:date="2024-11-15T15:17:00Z">
        <w:r>
          <w:rPr>
            <w:rStyle w:val="Lbjegyzet-hivatkozs"/>
          </w:rPr>
          <w:footnoteRef/>
        </w:r>
        <w:r>
          <w:t xml:space="preserve"> </w:t>
        </w:r>
        <w:r>
          <w:rPr>
            <w:rFonts w:ascii="Segoe UI" w:eastAsia="Segoe UI" w:hAnsi="Segoe UI" w:cs="Segoe UI"/>
            <w:sz w:val="16"/>
            <w:szCs w:val="16"/>
            <w:lang w:val="hu"/>
          </w:rPr>
          <w:t>Az arany és más nemesfémek kereskedésének adatai nem a forgalmi, hanem a nyitott kötésállományok adatai közé tartoznak</w:t>
        </w:r>
      </w:ins>
      <w:ins w:id="415" w:author="Varga Vivien" w:date="2024-11-15T15:18:00Z">
        <w:r>
          <w:rPr>
            <w:rFonts w:ascii="Segoe UI" w:eastAsia="Segoe UI" w:hAnsi="Segoe UI" w:cs="Segoe UI"/>
            <w:sz w:val="16"/>
            <w:szCs w:val="16"/>
            <w:lang w:val="hu"/>
          </w:rPr>
          <w:t>.</w:t>
        </w:r>
      </w:ins>
    </w:p>
  </w:footnote>
  <w:footnote w:id="18">
    <w:p w14:paraId="0DFAA605" w14:textId="77777777" w:rsidR="00316BAE" w:rsidRPr="00C215C1" w:rsidRDefault="00316BAE">
      <w:pPr>
        <w:pStyle w:val="Lbjegyzetszveg"/>
        <w:rPr>
          <w:lang w:val="hu-HU"/>
        </w:rPr>
      </w:pPr>
      <w:r>
        <w:rPr>
          <w:rStyle w:val="Lbjegyzet-hivatkozs"/>
        </w:rPr>
        <w:footnoteRef/>
      </w:r>
      <w:r>
        <w:t xml:space="preserve"> </w:t>
      </w:r>
      <w:r w:rsidR="00BC0AF9" w:rsidRPr="00CE53A3">
        <w:rPr>
          <w:sz w:val="18"/>
          <w:szCs w:val="18"/>
          <w:lang w:val="hu"/>
        </w:rPr>
        <w:t>Jellemzően a szerződés megkötését követő két munkanappal később.</w:t>
      </w:r>
      <w:ins w:id="419" w:author="Varga Vivien" w:date="2024-11-15T15:19:00Z">
        <w:r w:rsidR="004213CF">
          <w:rPr>
            <w:sz w:val="18"/>
            <w:szCs w:val="18"/>
            <w:lang w:val="hu"/>
          </w:rPr>
          <w:t xml:space="preserve"> </w:t>
        </w:r>
        <w:r w:rsidR="004213CF" w:rsidRPr="00D42C18">
          <w:rPr>
            <w:sz w:val="18"/>
            <w:szCs w:val="18"/>
            <w:lang w:val="hu"/>
          </w:rPr>
          <w:t>Egyes országok piacain a három-hét nap közötti szállítási napot rögzítő kontraktusok még azonnalinak számítanak. A Háromévenkénti felmérésben az ilyen kontraktusokat tőzsdén kívüli határidős devizaügyletként, nem azonnali ügyletként kell jelenteni.</w:t>
        </w:r>
      </w:ins>
      <w:r w:rsidR="00BC0AF9" w:rsidRPr="00CE53A3">
        <w:rPr>
          <w:sz w:val="18"/>
          <w:szCs w:val="18"/>
          <w:lang w:val="hu"/>
        </w:rPr>
        <w:t xml:space="preserve"> </w:t>
      </w:r>
    </w:p>
  </w:footnote>
  <w:footnote w:id="19">
    <w:p w14:paraId="63BFD333" w14:textId="77777777" w:rsidR="00316BAE" w:rsidRPr="00C215C1" w:rsidRDefault="00316BAE">
      <w:pPr>
        <w:pStyle w:val="Lbjegyzetszveg"/>
        <w:rPr>
          <w:lang w:val="hu-HU"/>
        </w:rPr>
      </w:pPr>
      <w:r w:rsidRPr="00570E3D">
        <w:rPr>
          <w:rStyle w:val="Lbjegyzet-hivatkozs"/>
        </w:rPr>
        <w:footnoteRef/>
      </w:r>
      <w:r w:rsidRPr="00570E3D">
        <w:t xml:space="preserve"> </w:t>
      </w:r>
      <w:r w:rsidR="003C2B41" w:rsidRPr="00CE53A3">
        <w:rPr>
          <w:sz w:val="18"/>
          <w:szCs w:val="18"/>
          <w:lang w:val="hu"/>
        </w:rPr>
        <w:t>Amennyiben a teljesítés időpontja nem munkanapra esik, a plusznapokat nem kell figyelembe venni a lejárati kategóriába való besoroláskor. Például, azt az egyhónapos szerződést, amelynek a teljesítése ünnepnapra esik és így áttolódik a következő napra (ami munkanap) nem egy hónap plusz egy napként kell figyelembe venni, hanem a „hét napon túl és egy hónapon belüli“ lejárati kategóriában kell jelenteni.</w:t>
      </w:r>
    </w:p>
  </w:footnote>
  <w:footnote w:id="20">
    <w:p w14:paraId="51162D02" w14:textId="77777777" w:rsidR="002046DF" w:rsidRPr="00807E6A" w:rsidRDefault="002046DF" w:rsidP="002046DF">
      <w:pPr>
        <w:pStyle w:val="Lbjegyzetszveg"/>
        <w:rPr>
          <w:lang w:val="hu"/>
        </w:rPr>
      </w:pPr>
      <w:r w:rsidRPr="00570E3D">
        <w:rPr>
          <w:rStyle w:val="Lbjegyzet-hivatkozs"/>
          <w:lang w:val="hu"/>
        </w:rPr>
        <w:footnoteRef/>
      </w:r>
      <w:r w:rsidRPr="00570E3D">
        <w:rPr>
          <w:lang w:val="hu"/>
        </w:rPr>
        <w:t xml:space="preserve"> </w:t>
      </w:r>
      <w:r w:rsidRPr="00570E3D">
        <w:rPr>
          <w:sz w:val="18"/>
          <w:szCs w:val="18"/>
          <w:lang w:val="hu"/>
        </w:rPr>
        <w:t xml:space="preserve"> </w:t>
      </w:r>
      <w:r w:rsidR="007D1FAD">
        <w:rPr>
          <w:sz w:val="18"/>
          <w:szCs w:val="18"/>
          <w:lang w:val="hu"/>
        </w:rPr>
        <w:t>A</w:t>
      </w:r>
      <w:r w:rsidRPr="00570E3D">
        <w:rPr>
          <w:sz w:val="18"/>
          <w:szCs w:val="18"/>
          <w:lang w:val="hu"/>
        </w:rPr>
        <w:t xml:space="preserve"> back-</w:t>
      </w:r>
      <w:proofErr w:type="spellStart"/>
      <w:r w:rsidRPr="00570E3D">
        <w:rPr>
          <w:sz w:val="18"/>
          <w:szCs w:val="18"/>
          <w:lang w:val="hu"/>
        </w:rPr>
        <w:t>to</w:t>
      </w:r>
      <w:proofErr w:type="spellEnd"/>
      <w:r w:rsidRPr="00570E3D">
        <w:rPr>
          <w:sz w:val="18"/>
          <w:szCs w:val="18"/>
          <w:lang w:val="hu"/>
        </w:rPr>
        <w:t xml:space="preserve">-back ügyleteket eredményező eredeti szerződést </w:t>
      </w:r>
      <w:r w:rsidRPr="00570E3D">
        <w:rPr>
          <w:i/>
          <w:iCs/>
          <w:sz w:val="18"/>
          <w:szCs w:val="18"/>
          <w:lang w:val="hu"/>
        </w:rPr>
        <w:t xml:space="preserve">nem </w:t>
      </w:r>
      <w:r w:rsidRPr="00570E3D">
        <w:rPr>
          <w:sz w:val="18"/>
          <w:szCs w:val="18"/>
          <w:lang w:val="hu"/>
        </w:rPr>
        <w:t>szabad feltüntetni a back-</w:t>
      </w:r>
      <w:proofErr w:type="spellStart"/>
      <w:r w:rsidRPr="00570E3D">
        <w:rPr>
          <w:sz w:val="18"/>
          <w:szCs w:val="18"/>
          <w:lang w:val="hu"/>
        </w:rPr>
        <w:t>to</w:t>
      </w:r>
      <w:proofErr w:type="spellEnd"/>
      <w:r w:rsidRPr="00570E3D">
        <w:rPr>
          <w:sz w:val="18"/>
          <w:szCs w:val="18"/>
          <w:lang w:val="hu"/>
        </w:rPr>
        <w:t>-back ügyletek között</w:t>
      </w:r>
      <w:r>
        <w:rPr>
          <w:sz w:val="18"/>
          <w:szCs w:val="18"/>
          <w:lang w:val="hu"/>
        </w:rPr>
        <w:t xml:space="preserve"> </w:t>
      </w:r>
    </w:p>
  </w:footnote>
  <w:footnote w:id="21">
    <w:p w14:paraId="5AC98BA1" w14:textId="77777777" w:rsidR="0029764E" w:rsidRPr="00807E6A" w:rsidRDefault="0029764E" w:rsidP="0029764E">
      <w:pPr>
        <w:pStyle w:val="Lbjegyzetszveg"/>
        <w:rPr>
          <w:lang w:val="hu"/>
        </w:rPr>
      </w:pPr>
      <w:r>
        <w:rPr>
          <w:rStyle w:val="Lbjegyzet-hivatkozs"/>
          <w:lang w:val="hu"/>
        </w:rPr>
        <w:footnoteRef/>
      </w:r>
      <w:r>
        <w:rPr>
          <w:lang w:val="hu"/>
        </w:rPr>
        <w:t xml:space="preserve"> </w:t>
      </w:r>
      <w:r w:rsidRPr="00570E3D">
        <w:rPr>
          <w:sz w:val="18"/>
          <w:szCs w:val="18"/>
          <w:lang w:val="hu"/>
        </w:rPr>
        <w:t xml:space="preserve">Ilyen szolgáltatásokat pl. a </w:t>
      </w:r>
      <w:proofErr w:type="spellStart"/>
      <w:r w:rsidRPr="00570E3D">
        <w:rPr>
          <w:sz w:val="18"/>
          <w:szCs w:val="18"/>
          <w:lang w:val="hu"/>
        </w:rPr>
        <w:t>TriOptima</w:t>
      </w:r>
      <w:proofErr w:type="spellEnd"/>
      <w:r w:rsidRPr="00570E3D">
        <w:rPr>
          <w:sz w:val="18"/>
          <w:szCs w:val="18"/>
          <w:lang w:val="hu"/>
        </w:rPr>
        <w:t xml:space="preserve"> és az </w:t>
      </w:r>
      <w:proofErr w:type="spellStart"/>
      <w:r w:rsidRPr="00570E3D">
        <w:rPr>
          <w:sz w:val="18"/>
          <w:szCs w:val="18"/>
          <w:lang w:val="hu"/>
        </w:rPr>
        <w:t>LCH</w:t>
      </w:r>
      <w:proofErr w:type="spellEnd"/>
      <w:r w:rsidRPr="00570E3D">
        <w:rPr>
          <w:sz w:val="18"/>
          <w:szCs w:val="18"/>
          <w:lang w:val="hu"/>
        </w:rPr>
        <w:t xml:space="preserve"> </w:t>
      </w:r>
      <w:proofErr w:type="spellStart"/>
      <w:r w:rsidRPr="00570E3D">
        <w:rPr>
          <w:sz w:val="18"/>
          <w:szCs w:val="18"/>
          <w:lang w:val="hu"/>
        </w:rPr>
        <w:t>SwapClear</w:t>
      </w:r>
      <w:proofErr w:type="spellEnd"/>
      <w:r w:rsidRPr="00570E3D">
        <w:rPr>
          <w:sz w:val="18"/>
          <w:szCs w:val="18"/>
          <w:lang w:val="hu"/>
        </w:rPr>
        <w:t xml:space="preserve"> nyújt.</w:t>
      </w:r>
      <w:r>
        <w:rPr>
          <w:sz w:val="18"/>
          <w:szCs w:val="18"/>
          <w:lang w:val="hu"/>
        </w:rPr>
        <w:t xml:space="preserve"> </w:t>
      </w:r>
    </w:p>
  </w:footnote>
  <w:footnote w:id="22">
    <w:p w14:paraId="00FE7A88" w14:textId="77777777" w:rsidR="00E7733E" w:rsidRPr="00416CC5" w:rsidRDefault="00E7733E" w:rsidP="00E7733E">
      <w:pPr>
        <w:pStyle w:val="Lbjegyzetszveg"/>
        <w:rPr>
          <w:lang w:val="hu-HU"/>
        </w:rPr>
      </w:pPr>
      <w:r>
        <w:rPr>
          <w:rStyle w:val="Lbjegyzet-hivatkozs"/>
        </w:rPr>
        <w:footnoteRef/>
      </w:r>
      <w:r w:rsidRPr="00570E3D">
        <w:rPr>
          <w:sz w:val="18"/>
          <w:szCs w:val="18"/>
          <w:lang w:val="hu"/>
        </w:rPr>
        <w:t xml:space="preserve"> így az ügyfél hozzáférést kap a szűk </w:t>
      </w:r>
      <w:proofErr w:type="spellStart"/>
      <w:r w:rsidRPr="00570E3D">
        <w:rPr>
          <w:sz w:val="18"/>
          <w:szCs w:val="18"/>
          <w:lang w:val="hu"/>
        </w:rPr>
        <w:t>bid-ask</w:t>
      </w:r>
      <w:proofErr w:type="spellEnd"/>
      <w:r w:rsidRPr="00570E3D">
        <w:rPr>
          <w:sz w:val="18"/>
          <w:szCs w:val="18"/>
          <w:lang w:val="hu"/>
        </w:rPr>
        <w:t xml:space="preserve"> </w:t>
      </w:r>
      <w:proofErr w:type="spellStart"/>
      <w:r w:rsidRPr="00570E3D">
        <w:rPr>
          <w:sz w:val="18"/>
          <w:szCs w:val="18"/>
          <w:lang w:val="hu"/>
        </w:rPr>
        <w:t>spreadekhez</w:t>
      </w:r>
      <w:proofErr w:type="spellEnd"/>
      <w:r w:rsidRPr="00570E3D">
        <w:rPr>
          <w:sz w:val="18"/>
          <w:szCs w:val="18"/>
          <w:lang w:val="hu"/>
        </w:rPr>
        <w:t xml:space="preserve"> és az elektronikus kereskedési platformok mély likviditásához az </w:t>
      </w:r>
      <w:proofErr w:type="spellStart"/>
      <w:r w:rsidRPr="00570E3D">
        <w:rPr>
          <w:sz w:val="18"/>
          <w:szCs w:val="18"/>
          <w:lang w:val="hu"/>
        </w:rPr>
        <w:t>FX</w:t>
      </w:r>
      <w:proofErr w:type="spellEnd"/>
      <w:r w:rsidRPr="00570E3D">
        <w:rPr>
          <w:sz w:val="18"/>
          <w:szCs w:val="18"/>
          <w:lang w:val="hu"/>
        </w:rPr>
        <w:t xml:space="preserve"> </w:t>
      </w:r>
      <w:proofErr w:type="spellStart"/>
      <w:r w:rsidRPr="00570E3D">
        <w:rPr>
          <w:sz w:val="18"/>
          <w:szCs w:val="18"/>
          <w:lang w:val="hu"/>
        </w:rPr>
        <w:t>interdealer</w:t>
      </w:r>
      <w:proofErr w:type="spellEnd"/>
      <w:r w:rsidRPr="00570E3D">
        <w:rPr>
          <w:sz w:val="18"/>
          <w:szCs w:val="18"/>
          <w:lang w:val="hu"/>
        </w:rPr>
        <w:t xml:space="preserve"> piacon (például az </w:t>
      </w:r>
      <w:proofErr w:type="spellStart"/>
      <w:r w:rsidRPr="00570E3D">
        <w:rPr>
          <w:sz w:val="18"/>
          <w:szCs w:val="18"/>
          <w:lang w:val="hu"/>
        </w:rPr>
        <w:t>EBS</w:t>
      </w:r>
      <w:proofErr w:type="spellEnd"/>
      <w:r w:rsidRPr="00570E3D">
        <w:rPr>
          <w:sz w:val="18"/>
          <w:szCs w:val="18"/>
          <w:lang w:val="hu"/>
        </w:rPr>
        <w:t xml:space="preserve"> vagy a Thomson Reuters). A </w:t>
      </w:r>
      <w:proofErr w:type="spellStart"/>
      <w:r w:rsidRPr="00570E3D">
        <w:rPr>
          <w:sz w:val="18"/>
          <w:szCs w:val="18"/>
          <w:lang w:val="hu"/>
        </w:rPr>
        <w:t>prime</w:t>
      </w:r>
      <w:proofErr w:type="spellEnd"/>
      <w:r w:rsidRPr="00570E3D">
        <w:rPr>
          <w:sz w:val="18"/>
          <w:szCs w:val="18"/>
          <w:lang w:val="hu"/>
        </w:rPr>
        <w:t xml:space="preserve"> </w:t>
      </w:r>
      <w:proofErr w:type="spellStart"/>
      <w:r w:rsidRPr="00570E3D">
        <w:rPr>
          <w:sz w:val="18"/>
          <w:szCs w:val="18"/>
          <w:lang w:val="hu"/>
        </w:rPr>
        <w:t>broker</w:t>
      </w:r>
      <w:proofErr w:type="spellEnd"/>
      <w:r w:rsidRPr="00570E3D">
        <w:rPr>
          <w:sz w:val="18"/>
          <w:szCs w:val="18"/>
          <w:lang w:val="hu"/>
        </w:rPr>
        <w:t xml:space="preserve"> díjat kap az ügyféltől ebből a szolgáltatásáért. Továbbá a </w:t>
      </w:r>
      <w:proofErr w:type="spellStart"/>
      <w:r w:rsidRPr="00570E3D">
        <w:rPr>
          <w:sz w:val="18"/>
          <w:szCs w:val="18"/>
          <w:lang w:val="hu"/>
        </w:rPr>
        <w:t>prime</w:t>
      </w:r>
      <w:proofErr w:type="spellEnd"/>
      <w:r w:rsidRPr="00570E3D">
        <w:rPr>
          <w:sz w:val="18"/>
          <w:szCs w:val="18"/>
          <w:lang w:val="hu"/>
        </w:rPr>
        <w:t xml:space="preserve"> </w:t>
      </w:r>
      <w:proofErr w:type="spellStart"/>
      <w:r w:rsidRPr="00570E3D">
        <w:rPr>
          <w:sz w:val="18"/>
          <w:szCs w:val="18"/>
          <w:lang w:val="hu"/>
        </w:rPr>
        <w:t>brokerage</w:t>
      </w:r>
      <w:proofErr w:type="spellEnd"/>
      <w:r w:rsidRPr="00570E3D">
        <w:rPr>
          <w:sz w:val="18"/>
          <w:szCs w:val="18"/>
          <w:lang w:val="hu"/>
        </w:rPr>
        <w:t xml:space="preserve"> anonimitást biztosít az ügyfeleknek.</w:t>
      </w:r>
    </w:p>
  </w:footnote>
  <w:footnote w:id="23">
    <w:p w14:paraId="3DAF5B1E" w14:textId="77777777" w:rsidR="00A65CAA" w:rsidRPr="00807E6A" w:rsidRDefault="00A65CAA" w:rsidP="00A65CAA">
      <w:pPr>
        <w:pStyle w:val="Lbjegyzetszveg"/>
        <w:rPr>
          <w:lang w:val="hu"/>
        </w:rPr>
      </w:pPr>
      <w:r>
        <w:rPr>
          <w:rStyle w:val="Lbjegyzet-hivatkozs"/>
          <w:lang w:val="hu"/>
        </w:rPr>
        <w:footnoteRef/>
      </w:r>
      <w:r>
        <w:rPr>
          <w:lang w:val="hu"/>
        </w:rPr>
        <w:t xml:space="preserve"> </w:t>
      </w:r>
      <w:r w:rsidRPr="00570E3D">
        <w:rPr>
          <w:sz w:val="18"/>
          <w:szCs w:val="18"/>
          <w:lang w:val="hu"/>
        </w:rPr>
        <w:t xml:space="preserve">A </w:t>
      </w:r>
      <w:proofErr w:type="spellStart"/>
      <w:r w:rsidRPr="00570E3D">
        <w:rPr>
          <w:sz w:val="18"/>
          <w:szCs w:val="18"/>
          <w:lang w:val="hu"/>
        </w:rPr>
        <w:t>PTF</w:t>
      </w:r>
      <w:proofErr w:type="spellEnd"/>
      <w:r w:rsidRPr="00570E3D">
        <w:rPr>
          <w:sz w:val="18"/>
          <w:szCs w:val="18"/>
          <w:lang w:val="hu"/>
        </w:rPr>
        <w:t>-ek (</w:t>
      </w:r>
      <w:proofErr w:type="spellStart"/>
      <w:r w:rsidRPr="00570E3D">
        <w:rPr>
          <w:sz w:val="18"/>
          <w:szCs w:val="18"/>
          <w:lang w:val="hu"/>
        </w:rPr>
        <w:t>principal</w:t>
      </w:r>
      <w:proofErr w:type="spellEnd"/>
      <w:r w:rsidRPr="00570E3D">
        <w:rPr>
          <w:sz w:val="18"/>
          <w:szCs w:val="18"/>
          <w:lang w:val="hu"/>
        </w:rPr>
        <w:t xml:space="preserve"> </w:t>
      </w:r>
      <w:proofErr w:type="spellStart"/>
      <w:r w:rsidRPr="00570E3D">
        <w:rPr>
          <w:sz w:val="18"/>
          <w:szCs w:val="18"/>
          <w:lang w:val="hu"/>
        </w:rPr>
        <w:t>trading</w:t>
      </w:r>
      <w:proofErr w:type="spellEnd"/>
      <w:r w:rsidRPr="00570E3D">
        <w:rPr>
          <w:sz w:val="18"/>
          <w:szCs w:val="18"/>
          <w:lang w:val="hu"/>
        </w:rPr>
        <w:t xml:space="preserve"> </w:t>
      </w:r>
      <w:proofErr w:type="spellStart"/>
      <w:r w:rsidRPr="00570E3D">
        <w:rPr>
          <w:sz w:val="18"/>
          <w:szCs w:val="18"/>
          <w:lang w:val="hu"/>
        </w:rPr>
        <w:t>firms</w:t>
      </w:r>
      <w:proofErr w:type="spellEnd"/>
      <w:r w:rsidRPr="00570E3D">
        <w:rPr>
          <w:sz w:val="18"/>
          <w:szCs w:val="18"/>
          <w:lang w:val="hu"/>
        </w:rPr>
        <w:t xml:space="preserve">) kisebb, nem banki cégek, amelyek elektronikus platformokon kereskednek automatizált kereskedési stratégiát alkalmazva. Idetartozhatnak a nagy gyakorisággal kereskedő cégek, valamint az elektronikus nem banki alkusz cégek is. Néha saját számlás kereskedő cég néven is </w:t>
      </w:r>
      <w:r w:rsidR="001015B8">
        <w:rPr>
          <w:sz w:val="18"/>
          <w:szCs w:val="18"/>
          <w:lang w:val="hu"/>
        </w:rPr>
        <w:t>ismertek</w:t>
      </w:r>
      <w:r w:rsidRPr="00570E3D">
        <w:rPr>
          <w:sz w:val="18"/>
          <w:szCs w:val="18"/>
          <w:lang w:val="hu"/>
        </w:rPr>
        <w:t>.</w:t>
      </w:r>
      <w:r>
        <w:rPr>
          <w:sz w:val="18"/>
          <w:szCs w:val="18"/>
          <w:lang w:val="hu"/>
        </w:rPr>
        <w:t xml:space="preserve"> </w:t>
      </w:r>
    </w:p>
  </w:footnote>
  <w:footnote w:id="24">
    <w:p w14:paraId="0B477215" w14:textId="77777777" w:rsidR="00E7733E" w:rsidRPr="00416CC5" w:rsidRDefault="00E7733E" w:rsidP="00E7733E">
      <w:pPr>
        <w:pStyle w:val="Lbjegyzetszveg"/>
        <w:rPr>
          <w:lang w:val="hu-HU"/>
        </w:rPr>
      </w:pPr>
      <w:r>
        <w:rPr>
          <w:rStyle w:val="Lbjegyzet-hivatkozs"/>
        </w:rPr>
        <w:footnoteRef/>
      </w:r>
      <w:r>
        <w:t xml:space="preserve"> </w:t>
      </w:r>
      <w:r w:rsidRPr="00416CC5">
        <w:rPr>
          <w:rFonts w:cs="Arial"/>
          <w:color w:val="222222"/>
          <w:lang w:val="hu-HU"/>
        </w:rPr>
        <w:t xml:space="preserve">A "nem </w:t>
      </w:r>
      <w:proofErr w:type="spellStart"/>
      <w:r w:rsidRPr="00416CC5">
        <w:rPr>
          <w:rFonts w:cs="Arial"/>
          <w:color w:val="222222"/>
          <w:lang w:val="hu-HU"/>
        </w:rPr>
        <w:t>wholesale</w:t>
      </w:r>
      <w:proofErr w:type="spellEnd"/>
      <w:r w:rsidRPr="00416CC5">
        <w:rPr>
          <w:rFonts w:cs="Arial"/>
          <w:color w:val="222222"/>
          <w:lang w:val="hu-HU"/>
        </w:rPr>
        <w:t>" tranzakciók nem tartalmazzák a fióktelep lakossági (</w:t>
      </w:r>
      <w:proofErr w:type="spellStart"/>
      <w:r w:rsidRPr="00416CC5">
        <w:rPr>
          <w:rFonts w:cs="Arial"/>
          <w:color w:val="222222"/>
          <w:lang w:val="hu-HU"/>
        </w:rPr>
        <w:t>retail</w:t>
      </w:r>
      <w:proofErr w:type="spellEnd"/>
      <w:r w:rsidRPr="00416CC5">
        <w:rPr>
          <w:rFonts w:cs="Arial"/>
          <w:color w:val="222222"/>
          <w:lang w:val="hu-HU"/>
        </w:rPr>
        <w:t>) spot tranzakcióit (mai szállítási határidőt), az alapok különböző devizában denominált ügyfélszámlák közötti pénzmozgás</w:t>
      </w:r>
      <w:r>
        <w:rPr>
          <w:rFonts w:cs="Arial"/>
          <w:color w:val="222222"/>
          <w:lang w:val="hu-HU"/>
        </w:rPr>
        <w:t>á</w:t>
      </w:r>
      <w:r w:rsidRPr="00416CC5">
        <w:rPr>
          <w:rFonts w:cs="Arial"/>
          <w:color w:val="222222"/>
          <w:lang w:val="hu-HU"/>
        </w:rPr>
        <w:t>t, valamint</w:t>
      </w:r>
      <w:r>
        <w:rPr>
          <w:rFonts w:cs="Arial"/>
          <w:color w:val="222222"/>
          <w:lang w:val="hu-HU"/>
        </w:rPr>
        <w:t xml:space="preserve"> külföldi devizában végrehajtott </w:t>
      </w:r>
      <w:proofErr w:type="spellStart"/>
      <w:r w:rsidRPr="00416CC5">
        <w:rPr>
          <w:rFonts w:cs="Arial"/>
          <w:color w:val="222222"/>
          <w:lang w:val="hu-HU"/>
        </w:rPr>
        <w:t>ATM</w:t>
      </w:r>
      <w:proofErr w:type="spellEnd"/>
      <w:r w:rsidRPr="00416CC5">
        <w:rPr>
          <w:rFonts w:cs="Arial"/>
          <w:color w:val="222222"/>
          <w:lang w:val="hu-HU"/>
        </w:rPr>
        <w:t>, hitelkárty</w:t>
      </w:r>
      <w:r w:rsidRPr="00326C79">
        <w:rPr>
          <w:rFonts w:cs="Arial"/>
          <w:color w:val="222222"/>
          <w:lang w:val="hu-HU"/>
        </w:rPr>
        <w:t>a</w:t>
      </w:r>
      <w:r w:rsidRPr="00416CC5">
        <w:rPr>
          <w:rFonts w:cs="Arial"/>
          <w:color w:val="222222"/>
          <w:lang w:val="hu-HU"/>
        </w:rPr>
        <w:t xml:space="preserve"> vagy tárolt értékű</w:t>
      </w:r>
      <w:r w:rsidRPr="00326C79">
        <w:rPr>
          <w:rFonts w:cs="Arial"/>
          <w:color w:val="222222"/>
          <w:lang w:val="hu-HU"/>
        </w:rPr>
        <w:t xml:space="preserve"> </w:t>
      </w:r>
      <w:r w:rsidRPr="00416CC5">
        <w:rPr>
          <w:rFonts w:cs="Arial"/>
          <w:color w:val="222222"/>
          <w:lang w:val="hu-HU"/>
        </w:rPr>
        <w:t xml:space="preserve">elektronikus tranzakciókat. </w:t>
      </w:r>
      <w:r w:rsidRPr="00326C79">
        <w:rPr>
          <w:rFonts w:cs="Arial"/>
          <w:color w:val="222222"/>
          <w:lang w:val="hu-HU"/>
        </w:rPr>
        <w:t xml:space="preserve">Továbbá nem </w:t>
      </w:r>
      <w:r w:rsidRPr="00416CC5">
        <w:rPr>
          <w:rFonts w:cs="Arial"/>
          <w:color w:val="222222"/>
          <w:lang w:val="hu-HU"/>
        </w:rPr>
        <w:t>tartalmazzá</w:t>
      </w:r>
      <w:r>
        <w:rPr>
          <w:rFonts w:cs="Arial"/>
          <w:color w:val="222222"/>
          <w:lang w:val="hu-HU"/>
        </w:rPr>
        <w:t>k</w:t>
      </w:r>
      <w:r w:rsidRPr="00416CC5">
        <w:rPr>
          <w:rFonts w:cs="Arial"/>
          <w:color w:val="222222"/>
          <w:lang w:val="hu-HU"/>
        </w:rPr>
        <w:t xml:space="preserve"> a lakossági ügyfelek kereskedelmi tranzakcióit, akkor sem, ha az</w:t>
      </w:r>
      <w:r w:rsidRPr="00326C79">
        <w:rPr>
          <w:rFonts w:cs="Arial"/>
          <w:color w:val="222222"/>
          <w:lang w:val="hu-HU"/>
        </w:rPr>
        <w:t xml:space="preserve"> külföldi devizában denominált</w:t>
      </w:r>
      <w:r w:rsidRPr="00416CC5">
        <w:rPr>
          <w:rFonts w:cs="Arial"/>
          <w:color w:val="222222"/>
          <w:lang w:val="hu-HU"/>
        </w:rPr>
        <w:t>. Ezek a tranzakciók kizárás</w:t>
      </w:r>
      <w:r>
        <w:rPr>
          <w:rFonts w:cs="Arial"/>
          <w:color w:val="222222"/>
          <w:lang w:val="hu-HU"/>
        </w:rPr>
        <w:t>ának oka</w:t>
      </w:r>
      <w:r w:rsidRPr="00416CC5">
        <w:rPr>
          <w:rFonts w:cs="Arial"/>
          <w:color w:val="222222"/>
          <w:lang w:val="hu-HU"/>
        </w:rPr>
        <w:t xml:space="preserve"> a jelentések megkönnyítés</w:t>
      </w:r>
      <w:r>
        <w:rPr>
          <w:rFonts w:cs="Arial"/>
          <w:color w:val="222222"/>
          <w:lang w:val="hu-HU"/>
        </w:rPr>
        <w:t>e</w:t>
      </w:r>
      <w:r w:rsidRPr="00416CC5">
        <w:rPr>
          <w:rFonts w:cs="Arial"/>
          <w:color w:val="222222"/>
          <w:lang w:val="hu-HU"/>
        </w:rPr>
        <w:t>, és</w:t>
      </w:r>
      <w:r>
        <w:rPr>
          <w:rFonts w:cs="Arial"/>
          <w:color w:val="222222"/>
          <w:lang w:val="hu-HU"/>
        </w:rPr>
        <w:t xml:space="preserve"> </w:t>
      </w:r>
      <w:r w:rsidRPr="00416CC5">
        <w:rPr>
          <w:rFonts w:cs="Arial"/>
          <w:color w:val="222222"/>
          <w:lang w:val="hu-HU"/>
        </w:rPr>
        <w:t>általában nincsenek társítva befektetési / spekulációs célú deviza kereskedéssel.</w:t>
      </w:r>
    </w:p>
  </w:footnote>
  <w:footnote w:id="25">
    <w:p w14:paraId="4EF048F3" w14:textId="77777777" w:rsidR="0090485D" w:rsidRPr="00807E6A" w:rsidDel="0052393C" w:rsidRDefault="0090485D" w:rsidP="0090485D">
      <w:pPr>
        <w:pStyle w:val="Lbjegyzetszveg"/>
        <w:rPr>
          <w:del w:id="571" w:author="Varga Vivien" w:date="2024-11-15T15:51:00Z"/>
          <w:lang w:val="hu"/>
        </w:rPr>
      </w:pPr>
      <w:del w:id="572" w:author="Varga Vivien" w:date="2024-11-15T15:51:00Z">
        <w:r w:rsidRPr="00570E3D" w:rsidDel="0052393C">
          <w:rPr>
            <w:rStyle w:val="Lbjegyzet-hivatkozs"/>
            <w:lang w:val="hu"/>
          </w:rPr>
          <w:footnoteRef/>
        </w:r>
        <w:r w:rsidRPr="00570E3D" w:rsidDel="0052393C">
          <w:rPr>
            <w:lang w:val="hu"/>
          </w:rPr>
          <w:delText xml:space="preserve"> </w:delText>
        </w:r>
        <w:r w:rsidRPr="00570E3D" w:rsidDel="0052393C">
          <w:rPr>
            <w:sz w:val="18"/>
            <w:szCs w:val="18"/>
            <w:lang w:val="hu"/>
          </w:rPr>
          <w:delText>A CLS közzéteszi azon központi bankok listáját, amelyek CLS elszámolásra alkalmas devizával rendelkeznek.</w:delText>
        </w:r>
        <w:r w:rsidDel="0052393C">
          <w:rPr>
            <w:sz w:val="18"/>
            <w:szCs w:val="18"/>
            <w:lang w:val="hu"/>
          </w:rPr>
          <w:delText xml:space="preserve"> </w:delText>
        </w:r>
      </w:del>
    </w:p>
  </w:footnote>
  <w:footnote w:id="26">
    <w:p w14:paraId="732B6A64" w14:textId="77777777" w:rsidR="0052393C" w:rsidRPr="005A7B70" w:rsidRDefault="0052393C" w:rsidP="0052393C">
      <w:pPr>
        <w:pStyle w:val="Lbjegyzetszveg"/>
        <w:ind w:left="425" w:hanging="425"/>
        <w:rPr>
          <w:ins w:id="650" w:author="Varga Vivien" w:date="2024-11-15T15:49:00Z"/>
        </w:rPr>
      </w:pPr>
      <w:ins w:id="651" w:author="Varga Vivien" w:date="2024-11-15T15:49:00Z">
        <w:r>
          <w:rPr>
            <w:rStyle w:val="Lbjegyzet-hivatkozs"/>
          </w:rPr>
          <w:footnoteRef/>
        </w:r>
        <w:r>
          <w:t xml:space="preserve"> </w:t>
        </w:r>
        <w:r>
          <w:rPr>
            <w:rFonts w:ascii="Segoe UI" w:hAnsi="Segoe UI"/>
            <w:sz w:val="16"/>
            <w:szCs w:val="16"/>
            <w:lang w:val="hu"/>
          </w:rPr>
          <w:t>Ami a back-</w:t>
        </w:r>
        <w:proofErr w:type="spellStart"/>
        <w:r>
          <w:rPr>
            <w:rFonts w:ascii="Segoe UI" w:hAnsi="Segoe UI"/>
            <w:sz w:val="16"/>
            <w:szCs w:val="16"/>
            <w:lang w:val="hu"/>
          </w:rPr>
          <w:t>to</w:t>
        </w:r>
        <w:proofErr w:type="spellEnd"/>
        <w:r>
          <w:rPr>
            <w:rFonts w:ascii="Segoe UI" w:hAnsi="Segoe UI"/>
            <w:sz w:val="16"/>
            <w:szCs w:val="16"/>
            <w:lang w:val="hu"/>
          </w:rPr>
          <w:t xml:space="preserve">-back kereskedéseket illeti, az eredeti ügyfélkereskedés árazási/végrehajtási módszere nem jelenti automatikusan, hogy egy későbbi </w:t>
        </w:r>
        <w:proofErr w:type="spellStart"/>
        <w:r>
          <w:rPr>
            <w:rFonts w:ascii="Segoe UI" w:hAnsi="Segoe UI"/>
            <w:sz w:val="16"/>
            <w:szCs w:val="16"/>
            <w:lang w:val="hu"/>
          </w:rPr>
          <w:t>inter-dealer</w:t>
        </w:r>
        <w:proofErr w:type="spellEnd"/>
        <w:r>
          <w:rPr>
            <w:rFonts w:ascii="Segoe UI" w:hAnsi="Segoe UI"/>
            <w:sz w:val="16"/>
            <w:szCs w:val="16"/>
            <w:lang w:val="hu"/>
          </w:rPr>
          <w:t xml:space="preserve"> back-</w:t>
        </w:r>
        <w:proofErr w:type="spellStart"/>
        <w:r>
          <w:rPr>
            <w:rFonts w:ascii="Segoe UI" w:hAnsi="Segoe UI"/>
            <w:sz w:val="16"/>
            <w:szCs w:val="16"/>
            <w:lang w:val="hu"/>
          </w:rPr>
          <w:t>to</w:t>
        </w:r>
        <w:proofErr w:type="spellEnd"/>
        <w:r>
          <w:rPr>
            <w:rFonts w:ascii="Segoe UI" w:hAnsi="Segoe UI"/>
            <w:sz w:val="16"/>
            <w:szCs w:val="16"/>
            <w:lang w:val="hu"/>
          </w:rPr>
          <w:t>-back ügylethez (azaz egy új kötéshez és a jelentendő forgalom egy részéhez) ugyanazt a végrehajtási módszert kell hozzárendelni. Ez azt jelenti, hogy pl. az eredeti közvetlen telefonos alapú módszert nem kell automatikusan hozzárendelni egy lehetséges automatizált (back-</w:t>
        </w:r>
        <w:proofErr w:type="spellStart"/>
        <w:r>
          <w:rPr>
            <w:rFonts w:ascii="Segoe UI" w:hAnsi="Segoe UI"/>
            <w:sz w:val="16"/>
            <w:szCs w:val="16"/>
            <w:lang w:val="hu"/>
          </w:rPr>
          <w:t>to</w:t>
        </w:r>
        <w:proofErr w:type="spellEnd"/>
        <w:r>
          <w:rPr>
            <w:rFonts w:ascii="Segoe UI" w:hAnsi="Segoe UI"/>
            <w:sz w:val="16"/>
            <w:szCs w:val="16"/>
            <w:lang w:val="hu"/>
          </w:rPr>
          <w:t>-back kereskedésnek minősülő) vállalatközi kereskedéshez, ha az sokkal jobban megfelel az elektronikus–közvetlen módszer meghatározásának.</w:t>
        </w:r>
      </w:ins>
    </w:p>
    <w:p w14:paraId="639D6F8B" w14:textId="77777777" w:rsidR="0052393C" w:rsidRPr="00D42C18" w:rsidRDefault="0052393C">
      <w:pPr>
        <w:pStyle w:val="Lbjegyzetszveg"/>
        <w:rPr>
          <w:lang w:val="hu-HU"/>
        </w:rPr>
      </w:pPr>
    </w:p>
  </w:footnote>
  <w:footnote w:id="27">
    <w:p w14:paraId="29CD1305" w14:textId="77777777" w:rsidR="00E7733E" w:rsidRPr="00416CC5" w:rsidRDefault="00E7733E" w:rsidP="00E7733E">
      <w:pPr>
        <w:pStyle w:val="Lbjegyzetszveg"/>
        <w:rPr>
          <w:lang w:val="hu-HU"/>
        </w:rPr>
      </w:pPr>
      <w:r>
        <w:rPr>
          <w:rStyle w:val="Lbjegyzet-hivatkozs"/>
        </w:rPr>
        <w:footnoteRef/>
      </w:r>
      <w:r>
        <w:t xml:space="preserve">  </w:t>
      </w:r>
      <w:r w:rsidRPr="00416CC5">
        <w:rPr>
          <w:sz w:val="18"/>
          <w:lang w:val="hu-HU"/>
        </w:rPr>
        <w:t>Az egyéni (</w:t>
      </w:r>
      <w:proofErr w:type="spellStart"/>
      <w:r w:rsidRPr="00416CC5">
        <w:rPr>
          <w:sz w:val="18"/>
          <w:lang w:val="hu-HU"/>
        </w:rPr>
        <w:t>single</w:t>
      </w:r>
      <w:proofErr w:type="spellEnd"/>
      <w:r w:rsidRPr="00416CC5">
        <w:rPr>
          <w:sz w:val="18"/>
          <w:lang w:val="hu-HU"/>
        </w:rPr>
        <w:t>-bank) kereskedési</w:t>
      </w:r>
      <w:r w:rsidRPr="00416CC5">
        <w:rPr>
          <w:rFonts w:cs="Arial"/>
          <w:color w:val="222222"/>
          <w:sz w:val="18"/>
          <w:lang w:val="hu-HU"/>
        </w:rPr>
        <w:t xml:space="preserve"> rendszerek abban különböznek a multi-banki kereskedési rendszertől, hogy a</w:t>
      </w:r>
      <w:r>
        <w:rPr>
          <w:rFonts w:cs="Arial"/>
          <w:color w:val="222222"/>
          <w:sz w:val="18"/>
          <w:lang w:val="hu-HU"/>
        </w:rPr>
        <w:t xml:space="preserve"> fő</w:t>
      </w:r>
      <w:r w:rsidRPr="00416CC5">
        <w:rPr>
          <w:rFonts w:cs="Arial"/>
          <w:color w:val="222222"/>
          <w:sz w:val="18"/>
          <w:lang w:val="hu-HU"/>
        </w:rPr>
        <w:t xml:space="preserve"> likviditást szolgáltató egyetlen bank. Ezzel ellentétben a multi-banki kereskedési rendszer egy "Multi-</w:t>
      </w:r>
      <w:proofErr w:type="spellStart"/>
      <w:r w:rsidRPr="00416CC5">
        <w:rPr>
          <w:rFonts w:cs="Arial"/>
          <w:color w:val="222222"/>
          <w:sz w:val="18"/>
          <w:lang w:val="hu-HU"/>
        </w:rPr>
        <w:t>dealer</w:t>
      </w:r>
      <w:proofErr w:type="spellEnd"/>
      <w:r w:rsidRPr="00416CC5">
        <w:rPr>
          <w:rFonts w:cs="Arial"/>
          <w:color w:val="222222"/>
          <w:sz w:val="18"/>
          <w:lang w:val="hu-HU"/>
        </w:rPr>
        <w:t>" rendszer, ahol</w:t>
      </w:r>
      <w:r>
        <w:rPr>
          <w:rFonts w:cs="Arial"/>
          <w:color w:val="222222"/>
          <w:sz w:val="18"/>
          <w:lang w:val="hu-HU"/>
        </w:rPr>
        <w:t xml:space="preserve"> </w:t>
      </w:r>
      <w:r w:rsidRPr="00416CC5">
        <w:rPr>
          <w:rFonts w:cs="Arial"/>
          <w:color w:val="222222"/>
          <w:sz w:val="18"/>
          <w:lang w:val="hu-HU"/>
        </w:rPr>
        <w:t>számos bank biztosít likviditást a rendszer számára.</w:t>
      </w:r>
    </w:p>
  </w:footnote>
  <w:footnote w:id="28">
    <w:p w14:paraId="3B5F7365" w14:textId="77777777" w:rsidR="00E7733E" w:rsidRPr="00884FEE" w:rsidRDefault="00E7733E" w:rsidP="00E7733E">
      <w:pPr>
        <w:pStyle w:val="Lbjegyzetszveg"/>
        <w:rPr>
          <w:sz w:val="18"/>
          <w:lang w:val="hu-HU"/>
        </w:rPr>
      </w:pPr>
      <w:r>
        <w:rPr>
          <w:rStyle w:val="Lbjegyzet-hivatkozs"/>
        </w:rPr>
        <w:footnoteRef/>
      </w:r>
      <w:r>
        <w:t xml:space="preserve"> </w:t>
      </w:r>
      <w:r w:rsidRPr="00416CC5">
        <w:rPr>
          <w:rFonts w:cs="Arial"/>
          <w:color w:val="222222"/>
          <w:sz w:val="18"/>
          <w:lang w:val="hu-HU"/>
        </w:rPr>
        <w:t>A meghatározás szándékosan kihagyja az elsődlegesen e-kereskedelemmel foglalkozó bankok aktív</w:t>
      </w:r>
      <w:r w:rsidR="00E84780">
        <w:rPr>
          <w:rFonts w:cs="Arial"/>
          <w:color w:val="222222"/>
          <w:sz w:val="18"/>
          <w:lang w:val="hu-HU"/>
        </w:rPr>
        <w:t xml:space="preserve"> k</w:t>
      </w:r>
      <w:r w:rsidR="00E84780" w:rsidRPr="00416CC5">
        <w:rPr>
          <w:rFonts w:cs="Arial"/>
          <w:color w:val="222222"/>
          <w:sz w:val="18"/>
          <w:lang w:val="hu-HU"/>
        </w:rPr>
        <w:t xml:space="preserve">ezelésében lévő ügyfelek forgalmát, például az </w:t>
      </w:r>
      <w:proofErr w:type="spellStart"/>
      <w:r w:rsidR="00E84780" w:rsidRPr="00416CC5">
        <w:rPr>
          <w:rFonts w:cs="Arial"/>
          <w:color w:val="222222"/>
          <w:sz w:val="18"/>
          <w:lang w:val="hu-HU"/>
        </w:rPr>
        <w:t>internalizációs</w:t>
      </w:r>
      <w:proofErr w:type="spellEnd"/>
      <w:r w:rsidR="00E84780" w:rsidRPr="00416CC5">
        <w:rPr>
          <w:rFonts w:cs="Arial"/>
          <w:color w:val="222222"/>
          <w:sz w:val="18"/>
          <w:lang w:val="hu-HU"/>
        </w:rPr>
        <w:t xml:space="preserve"> horizont vagy a </w:t>
      </w:r>
      <w:proofErr w:type="spellStart"/>
      <w:r w:rsidR="00E84780" w:rsidRPr="00416CC5">
        <w:rPr>
          <w:rFonts w:cs="Arial"/>
          <w:color w:val="222222"/>
          <w:sz w:val="18"/>
          <w:lang w:val="hu-HU"/>
        </w:rPr>
        <w:t>quote</w:t>
      </w:r>
      <w:proofErr w:type="spellEnd"/>
      <w:r w:rsidR="00E84780" w:rsidRPr="00416CC5">
        <w:rPr>
          <w:rFonts w:cs="Arial"/>
          <w:color w:val="222222"/>
          <w:sz w:val="18"/>
          <w:lang w:val="hu-HU"/>
        </w:rPr>
        <w:t xml:space="preserve"> </w:t>
      </w:r>
      <w:proofErr w:type="spellStart"/>
      <w:r w:rsidR="00E84780" w:rsidRPr="00416CC5">
        <w:rPr>
          <w:rFonts w:cs="Arial"/>
          <w:color w:val="222222"/>
          <w:sz w:val="18"/>
          <w:lang w:val="hu-HU"/>
        </w:rPr>
        <w:t>skewing</w:t>
      </w:r>
      <w:proofErr w:type="spellEnd"/>
      <w:r w:rsidR="00E84780" w:rsidRPr="00416CC5">
        <w:rPr>
          <w:rFonts w:cs="Arial"/>
          <w:color w:val="222222"/>
          <w:sz w:val="18"/>
          <w:lang w:val="hu-HU"/>
        </w:rPr>
        <w:t>-ot.</w:t>
      </w:r>
    </w:p>
  </w:footnote>
  <w:footnote w:id="29">
    <w:p w14:paraId="57DAB598" w14:textId="77777777" w:rsidR="00E84780" w:rsidRPr="00C111C4" w:rsidRDefault="00E84780" w:rsidP="00E84780">
      <w:pPr>
        <w:pStyle w:val="Lbjegyzetszveg"/>
        <w:rPr>
          <w:lang w:val="hu-HU"/>
        </w:rPr>
      </w:pPr>
      <w:r w:rsidRPr="00C111C4">
        <w:rPr>
          <w:rStyle w:val="Lbjegyzet-hivatkozs"/>
          <w:sz w:val="18"/>
        </w:rPr>
        <w:footnoteRef/>
      </w:r>
      <w:r w:rsidRPr="00C111C4">
        <w:rPr>
          <w:sz w:val="18"/>
        </w:rPr>
        <w:t xml:space="preserve"> </w:t>
      </w:r>
      <w:r w:rsidRPr="00C111C4">
        <w:rPr>
          <w:sz w:val="18"/>
          <w:lang w:val="hu-HU"/>
        </w:rPr>
        <w:t>A fő spot e-</w:t>
      </w:r>
      <w:proofErr w:type="spellStart"/>
      <w:r w:rsidRPr="00C111C4">
        <w:rPr>
          <w:sz w:val="18"/>
          <w:lang w:val="hu-HU"/>
        </w:rPr>
        <w:t>trading</w:t>
      </w:r>
      <w:proofErr w:type="spellEnd"/>
      <w:r w:rsidRPr="00C111C4">
        <w:rPr>
          <w:sz w:val="18"/>
          <w:lang w:val="hu-HU"/>
        </w:rPr>
        <w:t xml:space="preserve"> </w:t>
      </w:r>
      <w:proofErr w:type="spellStart"/>
      <w:r w:rsidRPr="00C111C4">
        <w:rPr>
          <w:sz w:val="18"/>
          <w:lang w:val="hu-HU"/>
        </w:rPr>
        <w:t>desk</w:t>
      </w:r>
      <w:proofErr w:type="spellEnd"/>
      <w:r w:rsidRPr="00C111C4">
        <w:rPr>
          <w:sz w:val="18"/>
          <w:lang w:val="hu-HU"/>
        </w:rPr>
        <w:t xml:space="preserve"> forgalma, a </w:t>
      </w:r>
      <w:proofErr w:type="spellStart"/>
      <w:r w:rsidRPr="00C111C4">
        <w:rPr>
          <w:sz w:val="18"/>
          <w:lang w:val="hu-HU"/>
        </w:rPr>
        <w:t>voice</w:t>
      </w:r>
      <w:proofErr w:type="spellEnd"/>
      <w:r w:rsidRPr="00C111C4">
        <w:rPr>
          <w:sz w:val="18"/>
          <w:lang w:val="hu-HU"/>
        </w:rPr>
        <w:t xml:space="preserve"> tranzakciókat nem tartalmazza.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E052C" w14:textId="77777777" w:rsidR="006771C6" w:rsidRDefault="006771C6">
    <w:pPr>
      <w:pStyle w:val="lfej"/>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3DE7B" w14:textId="77777777" w:rsidR="006771C6" w:rsidRDefault="006771C6">
    <w:pPr>
      <w:pStyle w:val="lfej"/>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329FE" w14:textId="77777777" w:rsidR="006771C6" w:rsidRDefault="006771C6">
    <w:pPr>
      <w:pStyle w:val="lfej"/>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A66DF" w14:textId="77777777" w:rsidR="006771C6" w:rsidRPr="007532A9" w:rsidRDefault="006771C6">
    <w:pPr>
      <w:pStyle w:val="lfej"/>
      <w:rPr>
        <w:szCs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AA83A" w14:textId="77777777" w:rsidR="006771C6" w:rsidRPr="007532A9" w:rsidRDefault="006771C6">
    <w:pPr>
      <w:pStyle w:val="lfej"/>
      <w:rPr>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D00D3"/>
    <w:multiLevelType w:val="hybridMultilevel"/>
    <w:tmpl w:val="B470BEC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077720C0"/>
    <w:multiLevelType w:val="hybridMultilevel"/>
    <w:tmpl w:val="D6A4E3E6"/>
    <w:lvl w:ilvl="0" w:tplc="040E000F">
      <w:start w:val="1"/>
      <w:numFmt w:val="decimal"/>
      <w:lvlText w:val="%1."/>
      <w:lvlJc w:val="left"/>
      <w:pPr>
        <w:ind w:left="780" w:hanging="360"/>
      </w:pPr>
    </w:lvl>
    <w:lvl w:ilvl="1" w:tplc="040E0019">
      <w:start w:val="1"/>
      <w:numFmt w:val="lowerLetter"/>
      <w:lvlText w:val="%2."/>
      <w:lvlJc w:val="left"/>
      <w:pPr>
        <w:ind w:left="1500" w:hanging="360"/>
      </w:pPr>
    </w:lvl>
    <w:lvl w:ilvl="2" w:tplc="040E001B">
      <w:start w:val="1"/>
      <w:numFmt w:val="lowerRoman"/>
      <w:lvlText w:val="%3."/>
      <w:lvlJc w:val="right"/>
      <w:pPr>
        <w:ind w:left="2220" w:hanging="180"/>
      </w:pPr>
    </w:lvl>
    <w:lvl w:ilvl="3" w:tplc="040E000F">
      <w:start w:val="1"/>
      <w:numFmt w:val="decimal"/>
      <w:lvlText w:val="%4."/>
      <w:lvlJc w:val="left"/>
      <w:pPr>
        <w:ind w:left="2940" w:hanging="360"/>
      </w:pPr>
    </w:lvl>
    <w:lvl w:ilvl="4" w:tplc="040E0019">
      <w:start w:val="1"/>
      <w:numFmt w:val="lowerLetter"/>
      <w:lvlText w:val="%5."/>
      <w:lvlJc w:val="left"/>
      <w:pPr>
        <w:ind w:left="3660" w:hanging="360"/>
      </w:pPr>
    </w:lvl>
    <w:lvl w:ilvl="5" w:tplc="040E001B">
      <w:start w:val="1"/>
      <w:numFmt w:val="lowerRoman"/>
      <w:lvlText w:val="%6."/>
      <w:lvlJc w:val="right"/>
      <w:pPr>
        <w:ind w:left="4380" w:hanging="180"/>
      </w:pPr>
    </w:lvl>
    <w:lvl w:ilvl="6" w:tplc="040E000F">
      <w:start w:val="1"/>
      <w:numFmt w:val="decimal"/>
      <w:lvlText w:val="%7."/>
      <w:lvlJc w:val="left"/>
      <w:pPr>
        <w:ind w:left="5100" w:hanging="360"/>
      </w:pPr>
    </w:lvl>
    <w:lvl w:ilvl="7" w:tplc="040E0019">
      <w:start w:val="1"/>
      <w:numFmt w:val="lowerLetter"/>
      <w:lvlText w:val="%8."/>
      <w:lvlJc w:val="left"/>
      <w:pPr>
        <w:ind w:left="5820" w:hanging="360"/>
      </w:pPr>
    </w:lvl>
    <w:lvl w:ilvl="8" w:tplc="040E001B">
      <w:start w:val="1"/>
      <w:numFmt w:val="lowerRoman"/>
      <w:lvlText w:val="%9."/>
      <w:lvlJc w:val="right"/>
      <w:pPr>
        <w:ind w:left="6540" w:hanging="180"/>
      </w:pPr>
    </w:lvl>
  </w:abstractNum>
  <w:abstractNum w:abstractNumId="2" w15:restartNumberingAfterBreak="0">
    <w:nsid w:val="11BD3995"/>
    <w:multiLevelType w:val="hybridMultilevel"/>
    <w:tmpl w:val="8BCA682E"/>
    <w:lvl w:ilvl="0" w:tplc="040E0001">
      <w:start w:val="1"/>
      <w:numFmt w:val="bullet"/>
      <w:lvlText w:val=""/>
      <w:lvlJc w:val="left"/>
      <w:pPr>
        <w:ind w:left="1174" w:hanging="360"/>
      </w:pPr>
      <w:rPr>
        <w:rFonts w:ascii="Symbol" w:hAnsi="Symbol" w:hint="default"/>
      </w:rPr>
    </w:lvl>
    <w:lvl w:ilvl="1" w:tplc="040E0003" w:tentative="1">
      <w:start w:val="1"/>
      <w:numFmt w:val="bullet"/>
      <w:lvlText w:val="o"/>
      <w:lvlJc w:val="left"/>
      <w:pPr>
        <w:ind w:left="1894" w:hanging="360"/>
      </w:pPr>
      <w:rPr>
        <w:rFonts w:ascii="Courier New" w:hAnsi="Courier New" w:cs="Courier New" w:hint="default"/>
      </w:rPr>
    </w:lvl>
    <w:lvl w:ilvl="2" w:tplc="040E0005" w:tentative="1">
      <w:start w:val="1"/>
      <w:numFmt w:val="bullet"/>
      <w:lvlText w:val=""/>
      <w:lvlJc w:val="left"/>
      <w:pPr>
        <w:ind w:left="2614" w:hanging="360"/>
      </w:pPr>
      <w:rPr>
        <w:rFonts w:ascii="Wingdings" w:hAnsi="Wingdings" w:hint="default"/>
      </w:rPr>
    </w:lvl>
    <w:lvl w:ilvl="3" w:tplc="040E0001" w:tentative="1">
      <w:start w:val="1"/>
      <w:numFmt w:val="bullet"/>
      <w:lvlText w:val=""/>
      <w:lvlJc w:val="left"/>
      <w:pPr>
        <w:ind w:left="3334" w:hanging="360"/>
      </w:pPr>
      <w:rPr>
        <w:rFonts w:ascii="Symbol" w:hAnsi="Symbol" w:hint="default"/>
      </w:rPr>
    </w:lvl>
    <w:lvl w:ilvl="4" w:tplc="040E0003" w:tentative="1">
      <w:start w:val="1"/>
      <w:numFmt w:val="bullet"/>
      <w:lvlText w:val="o"/>
      <w:lvlJc w:val="left"/>
      <w:pPr>
        <w:ind w:left="4054" w:hanging="360"/>
      </w:pPr>
      <w:rPr>
        <w:rFonts w:ascii="Courier New" w:hAnsi="Courier New" w:cs="Courier New" w:hint="default"/>
      </w:rPr>
    </w:lvl>
    <w:lvl w:ilvl="5" w:tplc="040E0005" w:tentative="1">
      <w:start w:val="1"/>
      <w:numFmt w:val="bullet"/>
      <w:lvlText w:val=""/>
      <w:lvlJc w:val="left"/>
      <w:pPr>
        <w:ind w:left="4774" w:hanging="360"/>
      </w:pPr>
      <w:rPr>
        <w:rFonts w:ascii="Wingdings" w:hAnsi="Wingdings" w:hint="default"/>
      </w:rPr>
    </w:lvl>
    <w:lvl w:ilvl="6" w:tplc="040E0001" w:tentative="1">
      <w:start w:val="1"/>
      <w:numFmt w:val="bullet"/>
      <w:lvlText w:val=""/>
      <w:lvlJc w:val="left"/>
      <w:pPr>
        <w:ind w:left="5494" w:hanging="360"/>
      </w:pPr>
      <w:rPr>
        <w:rFonts w:ascii="Symbol" w:hAnsi="Symbol" w:hint="default"/>
      </w:rPr>
    </w:lvl>
    <w:lvl w:ilvl="7" w:tplc="040E0003" w:tentative="1">
      <w:start w:val="1"/>
      <w:numFmt w:val="bullet"/>
      <w:lvlText w:val="o"/>
      <w:lvlJc w:val="left"/>
      <w:pPr>
        <w:ind w:left="6214" w:hanging="360"/>
      </w:pPr>
      <w:rPr>
        <w:rFonts w:ascii="Courier New" w:hAnsi="Courier New" w:cs="Courier New" w:hint="default"/>
      </w:rPr>
    </w:lvl>
    <w:lvl w:ilvl="8" w:tplc="040E0005" w:tentative="1">
      <w:start w:val="1"/>
      <w:numFmt w:val="bullet"/>
      <w:lvlText w:val=""/>
      <w:lvlJc w:val="left"/>
      <w:pPr>
        <w:ind w:left="6934" w:hanging="360"/>
      </w:pPr>
      <w:rPr>
        <w:rFonts w:ascii="Wingdings" w:hAnsi="Wingdings" w:hint="default"/>
      </w:rPr>
    </w:lvl>
  </w:abstractNum>
  <w:abstractNum w:abstractNumId="3" w15:restartNumberingAfterBreak="0">
    <w:nsid w:val="12C25F93"/>
    <w:multiLevelType w:val="hybridMultilevel"/>
    <w:tmpl w:val="9A82E02C"/>
    <w:lvl w:ilvl="0" w:tplc="80C47B0E">
      <w:start w:val="1"/>
      <w:numFmt w:val="decimal"/>
      <w:lvlText w:val="%1"/>
      <w:lvlJc w:val="left"/>
      <w:pPr>
        <w:ind w:hanging="397"/>
      </w:pPr>
      <w:rPr>
        <w:rFonts w:ascii="Segoe UI" w:eastAsia="Segoe UI" w:hAnsi="Segoe UI" w:hint="default"/>
        <w:position w:val="6"/>
        <w:sz w:val="10"/>
        <w:szCs w:val="10"/>
      </w:rPr>
    </w:lvl>
    <w:lvl w:ilvl="1" w:tplc="409AD734">
      <w:start w:val="1"/>
      <w:numFmt w:val="bullet"/>
      <w:lvlText w:val="•"/>
      <w:lvlJc w:val="left"/>
      <w:pPr>
        <w:ind w:hanging="361"/>
      </w:pPr>
      <w:rPr>
        <w:rFonts w:ascii="Arial" w:eastAsia="Arial" w:hAnsi="Arial" w:hint="default"/>
        <w:w w:val="132"/>
        <w:sz w:val="21"/>
        <w:szCs w:val="21"/>
      </w:rPr>
    </w:lvl>
    <w:lvl w:ilvl="2" w:tplc="6DC46F04">
      <w:start w:val="1"/>
      <w:numFmt w:val="bullet"/>
      <w:lvlText w:val="•"/>
      <w:lvlJc w:val="left"/>
      <w:rPr>
        <w:rFonts w:hint="default"/>
      </w:rPr>
    </w:lvl>
    <w:lvl w:ilvl="3" w:tplc="5F22378C">
      <w:start w:val="1"/>
      <w:numFmt w:val="bullet"/>
      <w:lvlText w:val="•"/>
      <w:lvlJc w:val="left"/>
      <w:rPr>
        <w:rFonts w:hint="default"/>
      </w:rPr>
    </w:lvl>
    <w:lvl w:ilvl="4" w:tplc="7E502F22">
      <w:start w:val="1"/>
      <w:numFmt w:val="bullet"/>
      <w:lvlText w:val="•"/>
      <w:lvlJc w:val="left"/>
      <w:rPr>
        <w:rFonts w:hint="default"/>
      </w:rPr>
    </w:lvl>
    <w:lvl w:ilvl="5" w:tplc="8C30B4C0">
      <w:start w:val="1"/>
      <w:numFmt w:val="bullet"/>
      <w:lvlText w:val="•"/>
      <w:lvlJc w:val="left"/>
      <w:rPr>
        <w:rFonts w:hint="default"/>
      </w:rPr>
    </w:lvl>
    <w:lvl w:ilvl="6" w:tplc="D2AA63DE">
      <w:start w:val="1"/>
      <w:numFmt w:val="bullet"/>
      <w:lvlText w:val="•"/>
      <w:lvlJc w:val="left"/>
      <w:rPr>
        <w:rFonts w:hint="default"/>
      </w:rPr>
    </w:lvl>
    <w:lvl w:ilvl="7" w:tplc="DB4CABBC">
      <w:start w:val="1"/>
      <w:numFmt w:val="bullet"/>
      <w:lvlText w:val="•"/>
      <w:lvlJc w:val="left"/>
      <w:rPr>
        <w:rFonts w:hint="default"/>
      </w:rPr>
    </w:lvl>
    <w:lvl w:ilvl="8" w:tplc="FBA6B44C">
      <w:start w:val="1"/>
      <w:numFmt w:val="bullet"/>
      <w:lvlText w:val="•"/>
      <w:lvlJc w:val="left"/>
      <w:rPr>
        <w:rFonts w:hint="default"/>
      </w:rPr>
    </w:lvl>
  </w:abstractNum>
  <w:abstractNum w:abstractNumId="4" w15:restartNumberingAfterBreak="0">
    <w:nsid w:val="138E52D3"/>
    <w:multiLevelType w:val="hybridMultilevel"/>
    <w:tmpl w:val="1E9C9CF6"/>
    <w:lvl w:ilvl="0" w:tplc="040E000F">
      <w:start w:val="1"/>
      <w:numFmt w:val="decimal"/>
      <w:lvlText w:val="%1."/>
      <w:lvlJc w:val="left"/>
      <w:pPr>
        <w:ind w:left="780" w:hanging="360"/>
      </w:pPr>
    </w:lvl>
    <w:lvl w:ilvl="1" w:tplc="040E0019">
      <w:start w:val="1"/>
      <w:numFmt w:val="lowerLetter"/>
      <w:lvlText w:val="%2."/>
      <w:lvlJc w:val="left"/>
      <w:pPr>
        <w:ind w:left="1500" w:hanging="360"/>
      </w:pPr>
    </w:lvl>
    <w:lvl w:ilvl="2" w:tplc="040E001B">
      <w:start w:val="1"/>
      <w:numFmt w:val="lowerRoman"/>
      <w:lvlText w:val="%3."/>
      <w:lvlJc w:val="right"/>
      <w:pPr>
        <w:ind w:left="2220" w:hanging="180"/>
      </w:pPr>
    </w:lvl>
    <w:lvl w:ilvl="3" w:tplc="040E000F">
      <w:start w:val="1"/>
      <w:numFmt w:val="decimal"/>
      <w:lvlText w:val="%4."/>
      <w:lvlJc w:val="left"/>
      <w:pPr>
        <w:ind w:left="2940" w:hanging="360"/>
      </w:pPr>
    </w:lvl>
    <w:lvl w:ilvl="4" w:tplc="040E0019">
      <w:start w:val="1"/>
      <w:numFmt w:val="lowerLetter"/>
      <w:lvlText w:val="%5."/>
      <w:lvlJc w:val="left"/>
      <w:pPr>
        <w:ind w:left="3660" w:hanging="360"/>
      </w:pPr>
    </w:lvl>
    <w:lvl w:ilvl="5" w:tplc="040E001B">
      <w:start w:val="1"/>
      <w:numFmt w:val="lowerRoman"/>
      <w:lvlText w:val="%6."/>
      <w:lvlJc w:val="right"/>
      <w:pPr>
        <w:ind w:left="4380" w:hanging="180"/>
      </w:pPr>
    </w:lvl>
    <w:lvl w:ilvl="6" w:tplc="040E000F">
      <w:start w:val="1"/>
      <w:numFmt w:val="decimal"/>
      <w:lvlText w:val="%7."/>
      <w:lvlJc w:val="left"/>
      <w:pPr>
        <w:ind w:left="5100" w:hanging="360"/>
      </w:pPr>
    </w:lvl>
    <w:lvl w:ilvl="7" w:tplc="040E0019">
      <w:start w:val="1"/>
      <w:numFmt w:val="lowerLetter"/>
      <w:lvlText w:val="%8."/>
      <w:lvlJc w:val="left"/>
      <w:pPr>
        <w:ind w:left="5820" w:hanging="360"/>
      </w:pPr>
    </w:lvl>
    <w:lvl w:ilvl="8" w:tplc="040E001B">
      <w:start w:val="1"/>
      <w:numFmt w:val="lowerRoman"/>
      <w:lvlText w:val="%9."/>
      <w:lvlJc w:val="right"/>
      <w:pPr>
        <w:ind w:left="6540" w:hanging="180"/>
      </w:pPr>
    </w:lvl>
  </w:abstractNum>
  <w:abstractNum w:abstractNumId="5" w15:restartNumberingAfterBreak="0">
    <w:nsid w:val="19B73E0D"/>
    <w:multiLevelType w:val="hybridMultilevel"/>
    <w:tmpl w:val="8C4E1552"/>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15:restartNumberingAfterBreak="0">
    <w:nsid w:val="1A276D4E"/>
    <w:multiLevelType w:val="hybridMultilevel"/>
    <w:tmpl w:val="CB6C9FD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1CF63715"/>
    <w:multiLevelType w:val="hybridMultilevel"/>
    <w:tmpl w:val="78001D4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22F076F8"/>
    <w:multiLevelType w:val="hybridMultilevel"/>
    <w:tmpl w:val="D840CA9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15:restartNumberingAfterBreak="0">
    <w:nsid w:val="24EF25C8"/>
    <w:multiLevelType w:val="hybridMultilevel"/>
    <w:tmpl w:val="1CC281A8"/>
    <w:lvl w:ilvl="0" w:tplc="5EA09798">
      <w:start w:val="8"/>
      <w:numFmt w:val="bullet"/>
      <w:lvlText w:val="•"/>
      <w:lvlJc w:val="left"/>
      <w:pPr>
        <w:ind w:left="720" w:hanging="360"/>
      </w:pPr>
      <w:rPr>
        <w:rFonts w:ascii="Arial" w:eastAsia="Times New Roman" w:hAnsi="Arial" w:cs="Aria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10" w15:restartNumberingAfterBreak="0">
    <w:nsid w:val="2B9E19B2"/>
    <w:multiLevelType w:val="hybridMultilevel"/>
    <w:tmpl w:val="052CBF3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357050C4"/>
    <w:multiLevelType w:val="hybridMultilevel"/>
    <w:tmpl w:val="7DA48F6C"/>
    <w:lvl w:ilvl="0" w:tplc="81F8A39E">
      <w:start w:val="4"/>
      <w:numFmt w:val="bullet"/>
      <w:lvlText w:val="-"/>
      <w:lvlJc w:val="left"/>
      <w:pPr>
        <w:ind w:left="814" w:hanging="360"/>
      </w:pPr>
      <w:rPr>
        <w:rFonts w:ascii="Arial" w:eastAsia="Times New Roman" w:hAnsi="Arial" w:cs="Arial" w:hint="default"/>
      </w:rPr>
    </w:lvl>
    <w:lvl w:ilvl="1" w:tplc="040E0003" w:tentative="1">
      <w:start w:val="1"/>
      <w:numFmt w:val="bullet"/>
      <w:lvlText w:val="o"/>
      <w:lvlJc w:val="left"/>
      <w:pPr>
        <w:ind w:left="1534" w:hanging="360"/>
      </w:pPr>
      <w:rPr>
        <w:rFonts w:ascii="Courier New" w:hAnsi="Courier New" w:cs="Courier New" w:hint="default"/>
      </w:rPr>
    </w:lvl>
    <w:lvl w:ilvl="2" w:tplc="040E0005" w:tentative="1">
      <w:start w:val="1"/>
      <w:numFmt w:val="bullet"/>
      <w:lvlText w:val=""/>
      <w:lvlJc w:val="left"/>
      <w:pPr>
        <w:ind w:left="2254" w:hanging="360"/>
      </w:pPr>
      <w:rPr>
        <w:rFonts w:ascii="Wingdings" w:hAnsi="Wingdings" w:hint="default"/>
      </w:rPr>
    </w:lvl>
    <w:lvl w:ilvl="3" w:tplc="040E0001" w:tentative="1">
      <w:start w:val="1"/>
      <w:numFmt w:val="bullet"/>
      <w:lvlText w:val=""/>
      <w:lvlJc w:val="left"/>
      <w:pPr>
        <w:ind w:left="2974" w:hanging="360"/>
      </w:pPr>
      <w:rPr>
        <w:rFonts w:ascii="Symbol" w:hAnsi="Symbol" w:hint="default"/>
      </w:rPr>
    </w:lvl>
    <w:lvl w:ilvl="4" w:tplc="040E0003" w:tentative="1">
      <w:start w:val="1"/>
      <w:numFmt w:val="bullet"/>
      <w:lvlText w:val="o"/>
      <w:lvlJc w:val="left"/>
      <w:pPr>
        <w:ind w:left="3694" w:hanging="360"/>
      </w:pPr>
      <w:rPr>
        <w:rFonts w:ascii="Courier New" w:hAnsi="Courier New" w:cs="Courier New" w:hint="default"/>
      </w:rPr>
    </w:lvl>
    <w:lvl w:ilvl="5" w:tplc="040E0005" w:tentative="1">
      <w:start w:val="1"/>
      <w:numFmt w:val="bullet"/>
      <w:lvlText w:val=""/>
      <w:lvlJc w:val="left"/>
      <w:pPr>
        <w:ind w:left="4414" w:hanging="360"/>
      </w:pPr>
      <w:rPr>
        <w:rFonts w:ascii="Wingdings" w:hAnsi="Wingdings" w:hint="default"/>
      </w:rPr>
    </w:lvl>
    <w:lvl w:ilvl="6" w:tplc="040E0001" w:tentative="1">
      <w:start w:val="1"/>
      <w:numFmt w:val="bullet"/>
      <w:lvlText w:val=""/>
      <w:lvlJc w:val="left"/>
      <w:pPr>
        <w:ind w:left="5134" w:hanging="360"/>
      </w:pPr>
      <w:rPr>
        <w:rFonts w:ascii="Symbol" w:hAnsi="Symbol" w:hint="default"/>
      </w:rPr>
    </w:lvl>
    <w:lvl w:ilvl="7" w:tplc="040E0003" w:tentative="1">
      <w:start w:val="1"/>
      <w:numFmt w:val="bullet"/>
      <w:lvlText w:val="o"/>
      <w:lvlJc w:val="left"/>
      <w:pPr>
        <w:ind w:left="5854" w:hanging="360"/>
      </w:pPr>
      <w:rPr>
        <w:rFonts w:ascii="Courier New" w:hAnsi="Courier New" w:cs="Courier New" w:hint="default"/>
      </w:rPr>
    </w:lvl>
    <w:lvl w:ilvl="8" w:tplc="040E0005" w:tentative="1">
      <w:start w:val="1"/>
      <w:numFmt w:val="bullet"/>
      <w:lvlText w:val=""/>
      <w:lvlJc w:val="left"/>
      <w:pPr>
        <w:ind w:left="6574" w:hanging="360"/>
      </w:pPr>
      <w:rPr>
        <w:rFonts w:ascii="Wingdings" w:hAnsi="Wingdings" w:hint="default"/>
      </w:rPr>
    </w:lvl>
  </w:abstractNum>
  <w:abstractNum w:abstractNumId="12" w15:restartNumberingAfterBreak="0">
    <w:nsid w:val="375F6488"/>
    <w:multiLevelType w:val="hybridMultilevel"/>
    <w:tmpl w:val="F4C2616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382516C4"/>
    <w:multiLevelType w:val="hybridMultilevel"/>
    <w:tmpl w:val="1C80B04E"/>
    <w:lvl w:ilvl="0" w:tplc="2886FD24">
      <w:start w:val="1"/>
      <w:numFmt w:val="bullet"/>
      <w:lvlText w:val="•"/>
      <w:lvlJc w:val="left"/>
      <w:pPr>
        <w:ind w:hanging="361"/>
      </w:pPr>
      <w:rPr>
        <w:rFonts w:ascii="Arial" w:eastAsia="Arial" w:hAnsi="Arial" w:hint="default"/>
        <w:w w:val="132"/>
        <w:sz w:val="21"/>
        <w:szCs w:val="21"/>
      </w:rPr>
    </w:lvl>
    <w:lvl w:ilvl="1" w:tplc="0102E634">
      <w:start w:val="1"/>
      <w:numFmt w:val="bullet"/>
      <w:lvlText w:val="•"/>
      <w:lvlJc w:val="left"/>
      <w:rPr>
        <w:rFonts w:hint="default"/>
      </w:rPr>
    </w:lvl>
    <w:lvl w:ilvl="2" w:tplc="F02678F4">
      <w:start w:val="1"/>
      <w:numFmt w:val="bullet"/>
      <w:lvlText w:val="•"/>
      <w:lvlJc w:val="left"/>
      <w:rPr>
        <w:rFonts w:hint="default"/>
      </w:rPr>
    </w:lvl>
    <w:lvl w:ilvl="3" w:tplc="A1A27070">
      <w:start w:val="1"/>
      <w:numFmt w:val="bullet"/>
      <w:lvlText w:val="•"/>
      <w:lvlJc w:val="left"/>
      <w:rPr>
        <w:rFonts w:hint="default"/>
      </w:rPr>
    </w:lvl>
    <w:lvl w:ilvl="4" w:tplc="0CCEB81E">
      <w:start w:val="1"/>
      <w:numFmt w:val="bullet"/>
      <w:lvlText w:val="•"/>
      <w:lvlJc w:val="left"/>
      <w:rPr>
        <w:rFonts w:hint="default"/>
      </w:rPr>
    </w:lvl>
    <w:lvl w:ilvl="5" w:tplc="F72AA090">
      <w:start w:val="1"/>
      <w:numFmt w:val="bullet"/>
      <w:lvlText w:val="•"/>
      <w:lvlJc w:val="left"/>
      <w:rPr>
        <w:rFonts w:hint="default"/>
      </w:rPr>
    </w:lvl>
    <w:lvl w:ilvl="6" w:tplc="61F684D6">
      <w:start w:val="1"/>
      <w:numFmt w:val="bullet"/>
      <w:lvlText w:val="•"/>
      <w:lvlJc w:val="left"/>
      <w:rPr>
        <w:rFonts w:hint="default"/>
      </w:rPr>
    </w:lvl>
    <w:lvl w:ilvl="7" w:tplc="75B89D82">
      <w:start w:val="1"/>
      <w:numFmt w:val="bullet"/>
      <w:lvlText w:val="•"/>
      <w:lvlJc w:val="left"/>
      <w:rPr>
        <w:rFonts w:hint="default"/>
      </w:rPr>
    </w:lvl>
    <w:lvl w:ilvl="8" w:tplc="F870A44E">
      <w:start w:val="1"/>
      <w:numFmt w:val="bullet"/>
      <w:lvlText w:val="•"/>
      <w:lvlJc w:val="left"/>
      <w:rPr>
        <w:rFonts w:hint="default"/>
      </w:rPr>
    </w:lvl>
  </w:abstractNum>
  <w:abstractNum w:abstractNumId="14" w15:restartNumberingAfterBreak="0">
    <w:nsid w:val="399674F4"/>
    <w:multiLevelType w:val="hybridMultilevel"/>
    <w:tmpl w:val="F80C8C8A"/>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 w15:restartNumberingAfterBreak="0">
    <w:nsid w:val="3D662624"/>
    <w:multiLevelType w:val="hybridMultilevel"/>
    <w:tmpl w:val="FB5A5A36"/>
    <w:lvl w:ilvl="0" w:tplc="040E000F">
      <w:start w:val="1"/>
      <w:numFmt w:val="decimal"/>
      <w:lvlText w:val="%1."/>
      <w:lvlJc w:val="left"/>
      <w:pPr>
        <w:ind w:left="947" w:hanging="360"/>
      </w:pPr>
    </w:lvl>
    <w:lvl w:ilvl="1" w:tplc="040E0019" w:tentative="1">
      <w:start w:val="1"/>
      <w:numFmt w:val="lowerLetter"/>
      <w:lvlText w:val="%2."/>
      <w:lvlJc w:val="left"/>
      <w:pPr>
        <w:ind w:left="1667" w:hanging="360"/>
      </w:pPr>
    </w:lvl>
    <w:lvl w:ilvl="2" w:tplc="040E001B" w:tentative="1">
      <w:start w:val="1"/>
      <w:numFmt w:val="lowerRoman"/>
      <w:lvlText w:val="%3."/>
      <w:lvlJc w:val="right"/>
      <w:pPr>
        <w:ind w:left="2387" w:hanging="180"/>
      </w:pPr>
    </w:lvl>
    <w:lvl w:ilvl="3" w:tplc="040E000F" w:tentative="1">
      <w:start w:val="1"/>
      <w:numFmt w:val="decimal"/>
      <w:lvlText w:val="%4."/>
      <w:lvlJc w:val="left"/>
      <w:pPr>
        <w:ind w:left="3107" w:hanging="360"/>
      </w:pPr>
    </w:lvl>
    <w:lvl w:ilvl="4" w:tplc="040E0019" w:tentative="1">
      <w:start w:val="1"/>
      <w:numFmt w:val="lowerLetter"/>
      <w:lvlText w:val="%5."/>
      <w:lvlJc w:val="left"/>
      <w:pPr>
        <w:ind w:left="3827" w:hanging="360"/>
      </w:pPr>
    </w:lvl>
    <w:lvl w:ilvl="5" w:tplc="040E001B" w:tentative="1">
      <w:start w:val="1"/>
      <w:numFmt w:val="lowerRoman"/>
      <w:lvlText w:val="%6."/>
      <w:lvlJc w:val="right"/>
      <w:pPr>
        <w:ind w:left="4547" w:hanging="180"/>
      </w:pPr>
    </w:lvl>
    <w:lvl w:ilvl="6" w:tplc="040E000F" w:tentative="1">
      <w:start w:val="1"/>
      <w:numFmt w:val="decimal"/>
      <w:lvlText w:val="%7."/>
      <w:lvlJc w:val="left"/>
      <w:pPr>
        <w:ind w:left="5267" w:hanging="360"/>
      </w:pPr>
    </w:lvl>
    <w:lvl w:ilvl="7" w:tplc="040E0019" w:tentative="1">
      <w:start w:val="1"/>
      <w:numFmt w:val="lowerLetter"/>
      <w:lvlText w:val="%8."/>
      <w:lvlJc w:val="left"/>
      <w:pPr>
        <w:ind w:left="5987" w:hanging="360"/>
      </w:pPr>
    </w:lvl>
    <w:lvl w:ilvl="8" w:tplc="040E001B" w:tentative="1">
      <w:start w:val="1"/>
      <w:numFmt w:val="lowerRoman"/>
      <w:lvlText w:val="%9."/>
      <w:lvlJc w:val="right"/>
      <w:pPr>
        <w:ind w:left="6707" w:hanging="180"/>
      </w:pPr>
    </w:lvl>
  </w:abstractNum>
  <w:abstractNum w:abstractNumId="16" w15:restartNumberingAfterBreak="0">
    <w:nsid w:val="459C32D0"/>
    <w:multiLevelType w:val="hybridMultilevel"/>
    <w:tmpl w:val="975A00E0"/>
    <w:lvl w:ilvl="0" w:tplc="39EC8082">
      <w:start w:val="4"/>
      <w:numFmt w:val="bullet"/>
      <w:lvlText w:val="-"/>
      <w:lvlJc w:val="left"/>
      <w:pPr>
        <w:ind w:left="814" w:hanging="360"/>
      </w:pPr>
      <w:rPr>
        <w:rFonts w:ascii="Arial" w:eastAsia="Times New Roman" w:hAnsi="Arial" w:cs="Arial" w:hint="default"/>
      </w:rPr>
    </w:lvl>
    <w:lvl w:ilvl="1" w:tplc="040E0003" w:tentative="1">
      <w:start w:val="1"/>
      <w:numFmt w:val="bullet"/>
      <w:lvlText w:val="o"/>
      <w:lvlJc w:val="left"/>
      <w:pPr>
        <w:ind w:left="1534" w:hanging="360"/>
      </w:pPr>
      <w:rPr>
        <w:rFonts w:ascii="Courier New" w:hAnsi="Courier New" w:cs="Courier New" w:hint="default"/>
      </w:rPr>
    </w:lvl>
    <w:lvl w:ilvl="2" w:tplc="040E0005" w:tentative="1">
      <w:start w:val="1"/>
      <w:numFmt w:val="bullet"/>
      <w:lvlText w:val=""/>
      <w:lvlJc w:val="left"/>
      <w:pPr>
        <w:ind w:left="2254" w:hanging="360"/>
      </w:pPr>
      <w:rPr>
        <w:rFonts w:ascii="Wingdings" w:hAnsi="Wingdings" w:hint="default"/>
      </w:rPr>
    </w:lvl>
    <w:lvl w:ilvl="3" w:tplc="040E0001" w:tentative="1">
      <w:start w:val="1"/>
      <w:numFmt w:val="bullet"/>
      <w:lvlText w:val=""/>
      <w:lvlJc w:val="left"/>
      <w:pPr>
        <w:ind w:left="2974" w:hanging="360"/>
      </w:pPr>
      <w:rPr>
        <w:rFonts w:ascii="Symbol" w:hAnsi="Symbol" w:hint="default"/>
      </w:rPr>
    </w:lvl>
    <w:lvl w:ilvl="4" w:tplc="040E0003" w:tentative="1">
      <w:start w:val="1"/>
      <w:numFmt w:val="bullet"/>
      <w:lvlText w:val="o"/>
      <w:lvlJc w:val="left"/>
      <w:pPr>
        <w:ind w:left="3694" w:hanging="360"/>
      </w:pPr>
      <w:rPr>
        <w:rFonts w:ascii="Courier New" w:hAnsi="Courier New" w:cs="Courier New" w:hint="default"/>
      </w:rPr>
    </w:lvl>
    <w:lvl w:ilvl="5" w:tplc="040E0005" w:tentative="1">
      <w:start w:val="1"/>
      <w:numFmt w:val="bullet"/>
      <w:lvlText w:val=""/>
      <w:lvlJc w:val="left"/>
      <w:pPr>
        <w:ind w:left="4414" w:hanging="360"/>
      </w:pPr>
      <w:rPr>
        <w:rFonts w:ascii="Wingdings" w:hAnsi="Wingdings" w:hint="default"/>
      </w:rPr>
    </w:lvl>
    <w:lvl w:ilvl="6" w:tplc="040E0001" w:tentative="1">
      <w:start w:val="1"/>
      <w:numFmt w:val="bullet"/>
      <w:lvlText w:val=""/>
      <w:lvlJc w:val="left"/>
      <w:pPr>
        <w:ind w:left="5134" w:hanging="360"/>
      </w:pPr>
      <w:rPr>
        <w:rFonts w:ascii="Symbol" w:hAnsi="Symbol" w:hint="default"/>
      </w:rPr>
    </w:lvl>
    <w:lvl w:ilvl="7" w:tplc="040E0003" w:tentative="1">
      <w:start w:val="1"/>
      <w:numFmt w:val="bullet"/>
      <w:lvlText w:val="o"/>
      <w:lvlJc w:val="left"/>
      <w:pPr>
        <w:ind w:left="5854" w:hanging="360"/>
      </w:pPr>
      <w:rPr>
        <w:rFonts w:ascii="Courier New" w:hAnsi="Courier New" w:cs="Courier New" w:hint="default"/>
      </w:rPr>
    </w:lvl>
    <w:lvl w:ilvl="8" w:tplc="040E0005" w:tentative="1">
      <w:start w:val="1"/>
      <w:numFmt w:val="bullet"/>
      <w:lvlText w:val=""/>
      <w:lvlJc w:val="left"/>
      <w:pPr>
        <w:ind w:left="6574" w:hanging="360"/>
      </w:pPr>
      <w:rPr>
        <w:rFonts w:ascii="Wingdings" w:hAnsi="Wingdings" w:hint="default"/>
      </w:rPr>
    </w:lvl>
  </w:abstractNum>
  <w:abstractNum w:abstractNumId="17" w15:restartNumberingAfterBreak="0">
    <w:nsid w:val="46446FB3"/>
    <w:multiLevelType w:val="hybridMultilevel"/>
    <w:tmpl w:val="EF5C40E4"/>
    <w:lvl w:ilvl="0" w:tplc="F48AEF86">
      <w:start w:val="1"/>
      <w:numFmt w:val="decimal"/>
      <w:pStyle w:val="Bulletpoint"/>
      <w:lvlText w:val="%1."/>
      <w:lvlJc w:val="left"/>
      <w:pPr>
        <w:tabs>
          <w:tab w:val="num" w:pos="1305"/>
        </w:tabs>
        <w:ind w:left="1305" w:hanging="851"/>
      </w:pPr>
      <w:rPr>
        <w:rFonts w:ascii="Arial" w:eastAsia="Times New Roman" w:hAnsi="Arial" w:cs="Times New Roman"/>
        <w:color w:val="auto"/>
      </w:rPr>
    </w:lvl>
    <w:lvl w:ilvl="1" w:tplc="B5AC37FC">
      <w:start w:val="1"/>
      <w:numFmt w:val="bullet"/>
      <w:lvlText w:val="–"/>
      <w:lvlJc w:val="left"/>
      <w:pPr>
        <w:tabs>
          <w:tab w:val="num" w:pos="2385"/>
        </w:tabs>
        <w:ind w:left="2385" w:hanging="851"/>
      </w:pPr>
      <w:rPr>
        <w:rFonts w:ascii="Arial" w:hAnsi="Arial" w:hint="default"/>
        <w:color w:val="auto"/>
      </w:rPr>
    </w:lvl>
    <w:lvl w:ilvl="2" w:tplc="08090005" w:tentative="1">
      <w:start w:val="1"/>
      <w:numFmt w:val="bullet"/>
      <w:lvlText w:val=""/>
      <w:lvlJc w:val="left"/>
      <w:pPr>
        <w:tabs>
          <w:tab w:val="num" w:pos="2614"/>
        </w:tabs>
        <w:ind w:left="2614" w:hanging="360"/>
      </w:pPr>
      <w:rPr>
        <w:rFonts w:ascii="Wingdings" w:hAnsi="Wingdings" w:hint="default"/>
      </w:rPr>
    </w:lvl>
    <w:lvl w:ilvl="3" w:tplc="08090001" w:tentative="1">
      <w:start w:val="1"/>
      <w:numFmt w:val="bullet"/>
      <w:lvlText w:val=""/>
      <w:lvlJc w:val="left"/>
      <w:pPr>
        <w:tabs>
          <w:tab w:val="num" w:pos="3334"/>
        </w:tabs>
        <w:ind w:left="3334" w:hanging="360"/>
      </w:pPr>
      <w:rPr>
        <w:rFonts w:ascii="Symbol" w:hAnsi="Symbol" w:hint="default"/>
      </w:rPr>
    </w:lvl>
    <w:lvl w:ilvl="4" w:tplc="08090003" w:tentative="1">
      <w:start w:val="1"/>
      <w:numFmt w:val="bullet"/>
      <w:lvlText w:val="o"/>
      <w:lvlJc w:val="left"/>
      <w:pPr>
        <w:tabs>
          <w:tab w:val="num" w:pos="4054"/>
        </w:tabs>
        <w:ind w:left="4054" w:hanging="360"/>
      </w:pPr>
      <w:rPr>
        <w:rFonts w:ascii="Courier New" w:hAnsi="Courier New" w:hint="default"/>
      </w:rPr>
    </w:lvl>
    <w:lvl w:ilvl="5" w:tplc="08090005" w:tentative="1">
      <w:start w:val="1"/>
      <w:numFmt w:val="bullet"/>
      <w:lvlText w:val=""/>
      <w:lvlJc w:val="left"/>
      <w:pPr>
        <w:tabs>
          <w:tab w:val="num" w:pos="4774"/>
        </w:tabs>
        <w:ind w:left="4774" w:hanging="360"/>
      </w:pPr>
      <w:rPr>
        <w:rFonts w:ascii="Wingdings" w:hAnsi="Wingdings" w:hint="default"/>
      </w:rPr>
    </w:lvl>
    <w:lvl w:ilvl="6" w:tplc="08090001" w:tentative="1">
      <w:start w:val="1"/>
      <w:numFmt w:val="bullet"/>
      <w:lvlText w:val=""/>
      <w:lvlJc w:val="left"/>
      <w:pPr>
        <w:tabs>
          <w:tab w:val="num" w:pos="5494"/>
        </w:tabs>
        <w:ind w:left="5494" w:hanging="360"/>
      </w:pPr>
      <w:rPr>
        <w:rFonts w:ascii="Symbol" w:hAnsi="Symbol" w:hint="default"/>
      </w:rPr>
    </w:lvl>
    <w:lvl w:ilvl="7" w:tplc="08090003" w:tentative="1">
      <w:start w:val="1"/>
      <w:numFmt w:val="bullet"/>
      <w:lvlText w:val="o"/>
      <w:lvlJc w:val="left"/>
      <w:pPr>
        <w:tabs>
          <w:tab w:val="num" w:pos="6214"/>
        </w:tabs>
        <w:ind w:left="6214" w:hanging="360"/>
      </w:pPr>
      <w:rPr>
        <w:rFonts w:ascii="Courier New" w:hAnsi="Courier New" w:hint="default"/>
      </w:rPr>
    </w:lvl>
    <w:lvl w:ilvl="8" w:tplc="08090005" w:tentative="1">
      <w:start w:val="1"/>
      <w:numFmt w:val="bullet"/>
      <w:lvlText w:val=""/>
      <w:lvlJc w:val="left"/>
      <w:pPr>
        <w:tabs>
          <w:tab w:val="num" w:pos="6934"/>
        </w:tabs>
        <w:ind w:left="6934" w:hanging="360"/>
      </w:pPr>
      <w:rPr>
        <w:rFonts w:ascii="Wingdings" w:hAnsi="Wingdings" w:hint="default"/>
      </w:rPr>
    </w:lvl>
  </w:abstractNum>
  <w:abstractNum w:abstractNumId="18" w15:restartNumberingAfterBreak="0">
    <w:nsid w:val="53D277C4"/>
    <w:multiLevelType w:val="hybridMultilevel"/>
    <w:tmpl w:val="55620CD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15:restartNumberingAfterBreak="0">
    <w:nsid w:val="552541EB"/>
    <w:multiLevelType w:val="hybridMultilevel"/>
    <w:tmpl w:val="167E5140"/>
    <w:lvl w:ilvl="0" w:tplc="040E0017">
      <w:start w:val="1"/>
      <w:numFmt w:val="lowerLetter"/>
      <w:lvlText w:val="%1)"/>
      <w:lvlJc w:val="left"/>
      <w:pPr>
        <w:ind w:left="360" w:hanging="360"/>
      </w:p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20" w15:restartNumberingAfterBreak="0">
    <w:nsid w:val="56234FD7"/>
    <w:multiLevelType w:val="multilevel"/>
    <w:tmpl w:val="D1D69ED4"/>
    <w:lvl w:ilvl="0">
      <w:start w:val="1"/>
      <w:numFmt w:val="bullet"/>
      <w:pStyle w:val="fel"/>
      <w:lvlText w:val="•"/>
      <w:lvlJc w:val="left"/>
      <w:pPr>
        <w:ind w:left="851" w:hanging="426"/>
      </w:pPr>
      <w:rPr>
        <w:rFonts w:ascii="Arial" w:hAnsi="Arial" w:hint="default"/>
        <w:w w:val="132"/>
        <w:sz w:val="21"/>
        <w:szCs w:val="21"/>
      </w:rPr>
    </w:lvl>
    <w:lvl w:ilvl="1">
      <w:start w:val="1"/>
      <w:numFmt w:val="bullet"/>
      <w:lvlText w:val="o"/>
      <w:lvlJc w:val="left"/>
      <w:pPr>
        <w:ind w:left="0" w:hanging="358"/>
      </w:pPr>
      <w:rPr>
        <w:rFonts w:ascii="Courier New" w:eastAsia="Courier New" w:hAnsi="Courier New" w:hint="default"/>
        <w:sz w:val="21"/>
        <w:szCs w:val="21"/>
      </w:rPr>
    </w:lvl>
    <w:lvl w:ilvl="2">
      <w:start w:val="1"/>
      <w:numFmt w:val="bullet"/>
      <w:lvlText w:val="•"/>
      <w:lvlJc w:val="left"/>
      <w:pPr>
        <w:ind w:left="0" w:firstLine="0"/>
      </w:pPr>
      <w:rPr>
        <w:rFonts w:hint="default"/>
      </w:rPr>
    </w:lvl>
    <w:lvl w:ilvl="3">
      <w:start w:val="1"/>
      <w:numFmt w:val="bullet"/>
      <w:lvlText w:val="•"/>
      <w:lvlJc w:val="left"/>
      <w:pPr>
        <w:ind w:left="0" w:firstLine="0"/>
      </w:pPr>
      <w:rPr>
        <w:rFonts w:hint="default"/>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21" w15:restartNumberingAfterBreak="0">
    <w:nsid w:val="5D3D3500"/>
    <w:multiLevelType w:val="hybridMultilevel"/>
    <w:tmpl w:val="F1C26986"/>
    <w:lvl w:ilvl="0" w:tplc="040E0001">
      <w:start w:val="1"/>
      <w:numFmt w:val="bullet"/>
      <w:lvlText w:val=""/>
      <w:lvlJc w:val="left"/>
      <w:pPr>
        <w:ind w:left="1571" w:hanging="360"/>
      </w:pPr>
      <w:rPr>
        <w:rFonts w:ascii="Symbol" w:hAnsi="Symbol" w:hint="default"/>
      </w:rPr>
    </w:lvl>
    <w:lvl w:ilvl="1" w:tplc="040E0003" w:tentative="1">
      <w:start w:val="1"/>
      <w:numFmt w:val="bullet"/>
      <w:lvlText w:val="o"/>
      <w:lvlJc w:val="left"/>
      <w:pPr>
        <w:ind w:left="2291" w:hanging="360"/>
      </w:pPr>
      <w:rPr>
        <w:rFonts w:ascii="Courier New" w:hAnsi="Courier New" w:cs="Courier New" w:hint="default"/>
      </w:rPr>
    </w:lvl>
    <w:lvl w:ilvl="2" w:tplc="040E0005" w:tentative="1">
      <w:start w:val="1"/>
      <w:numFmt w:val="bullet"/>
      <w:lvlText w:val=""/>
      <w:lvlJc w:val="left"/>
      <w:pPr>
        <w:ind w:left="3011" w:hanging="360"/>
      </w:pPr>
      <w:rPr>
        <w:rFonts w:ascii="Wingdings" w:hAnsi="Wingdings" w:hint="default"/>
      </w:rPr>
    </w:lvl>
    <w:lvl w:ilvl="3" w:tplc="040E0001" w:tentative="1">
      <w:start w:val="1"/>
      <w:numFmt w:val="bullet"/>
      <w:lvlText w:val=""/>
      <w:lvlJc w:val="left"/>
      <w:pPr>
        <w:ind w:left="3731" w:hanging="360"/>
      </w:pPr>
      <w:rPr>
        <w:rFonts w:ascii="Symbol" w:hAnsi="Symbol" w:hint="default"/>
      </w:rPr>
    </w:lvl>
    <w:lvl w:ilvl="4" w:tplc="040E0003" w:tentative="1">
      <w:start w:val="1"/>
      <w:numFmt w:val="bullet"/>
      <w:lvlText w:val="o"/>
      <w:lvlJc w:val="left"/>
      <w:pPr>
        <w:ind w:left="4451" w:hanging="360"/>
      </w:pPr>
      <w:rPr>
        <w:rFonts w:ascii="Courier New" w:hAnsi="Courier New" w:cs="Courier New" w:hint="default"/>
      </w:rPr>
    </w:lvl>
    <w:lvl w:ilvl="5" w:tplc="040E0005" w:tentative="1">
      <w:start w:val="1"/>
      <w:numFmt w:val="bullet"/>
      <w:lvlText w:val=""/>
      <w:lvlJc w:val="left"/>
      <w:pPr>
        <w:ind w:left="5171" w:hanging="360"/>
      </w:pPr>
      <w:rPr>
        <w:rFonts w:ascii="Wingdings" w:hAnsi="Wingdings" w:hint="default"/>
      </w:rPr>
    </w:lvl>
    <w:lvl w:ilvl="6" w:tplc="040E0001" w:tentative="1">
      <w:start w:val="1"/>
      <w:numFmt w:val="bullet"/>
      <w:lvlText w:val=""/>
      <w:lvlJc w:val="left"/>
      <w:pPr>
        <w:ind w:left="5891" w:hanging="360"/>
      </w:pPr>
      <w:rPr>
        <w:rFonts w:ascii="Symbol" w:hAnsi="Symbol" w:hint="default"/>
      </w:rPr>
    </w:lvl>
    <w:lvl w:ilvl="7" w:tplc="040E0003" w:tentative="1">
      <w:start w:val="1"/>
      <w:numFmt w:val="bullet"/>
      <w:lvlText w:val="o"/>
      <w:lvlJc w:val="left"/>
      <w:pPr>
        <w:ind w:left="6611" w:hanging="360"/>
      </w:pPr>
      <w:rPr>
        <w:rFonts w:ascii="Courier New" w:hAnsi="Courier New" w:cs="Courier New" w:hint="default"/>
      </w:rPr>
    </w:lvl>
    <w:lvl w:ilvl="8" w:tplc="040E0005" w:tentative="1">
      <w:start w:val="1"/>
      <w:numFmt w:val="bullet"/>
      <w:lvlText w:val=""/>
      <w:lvlJc w:val="left"/>
      <w:pPr>
        <w:ind w:left="7331" w:hanging="360"/>
      </w:pPr>
      <w:rPr>
        <w:rFonts w:ascii="Wingdings" w:hAnsi="Wingdings" w:hint="default"/>
      </w:rPr>
    </w:lvl>
  </w:abstractNum>
  <w:abstractNum w:abstractNumId="22" w15:restartNumberingAfterBreak="0">
    <w:nsid w:val="5D695D8F"/>
    <w:multiLevelType w:val="hybridMultilevel"/>
    <w:tmpl w:val="EF82EE18"/>
    <w:lvl w:ilvl="0" w:tplc="040E000F">
      <w:start w:val="1"/>
      <w:numFmt w:val="decimal"/>
      <w:lvlText w:val="%1."/>
      <w:lvlJc w:val="left"/>
      <w:pPr>
        <w:ind w:left="947" w:hanging="360"/>
      </w:pPr>
    </w:lvl>
    <w:lvl w:ilvl="1" w:tplc="040E0019" w:tentative="1">
      <w:start w:val="1"/>
      <w:numFmt w:val="lowerLetter"/>
      <w:lvlText w:val="%2."/>
      <w:lvlJc w:val="left"/>
      <w:pPr>
        <w:ind w:left="1667" w:hanging="360"/>
      </w:pPr>
    </w:lvl>
    <w:lvl w:ilvl="2" w:tplc="040E001B" w:tentative="1">
      <w:start w:val="1"/>
      <w:numFmt w:val="lowerRoman"/>
      <w:lvlText w:val="%3."/>
      <w:lvlJc w:val="right"/>
      <w:pPr>
        <w:ind w:left="2387" w:hanging="180"/>
      </w:pPr>
    </w:lvl>
    <w:lvl w:ilvl="3" w:tplc="040E000F" w:tentative="1">
      <w:start w:val="1"/>
      <w:numFmt w:val="decimal"/>
      <w:lvlText w:val="%4."/>
      <w:lvlJc w:val="left"/>
      <w:pPr>
        <w:ind w:left="3107" w:hanging="360"/>
      </w:pPr>
    </w:lvl>
    <w:lvl w:ilvl="4" w:tplc="040E0019" w:tentative="1">
      <w:start w:val="1"/>
      <w:numFmt w:val="lowerLetter"/>
      <w:lvlText w:val="%5."/>
      <w:lvlJc w:val="left"/>
      <w:pPr>
        <w:ind w:left="3827" w:hanging="360"/>
      </w:pPr>
    </w:lvl>
    <w:lvl w:ilvl="5" w:tplc="040E001B" w:tentative="1">
      <w:start w:val="1"/>
      <w:numFmt w:val="lowerRoman"/>
      <w:lvlText w:val="%6."/>
      <w:lvlJc w:val="right"/>
      <w:pPr>
        <w:ind w:left="4547" w:hanging="180"/>
      </w:pPr>
    </w:lvl>
    <w:lvl w:ilvl="6" w:tplc="040E000F" w:tentative="1">
      <w:start w:val="1"/>
      <w:numFmt w:val="decimal"/>
      <w:lvlText w:val="%7."/>
      <w:lvlJc w:val="left"/>
      <w:pPr>
        <w:ind w:left="5267" w:hanging="360"/>
      </w:pPr>
    </w:lvl>
    <w:lvl w:ilvl="7" w:tplc="040E0019" w:tentative="1">
      <w:start w:val="1"/>
      <w:numFmt w:val="lowerLetter"/>
      <w:lvlText w:val="%8."/>
      <w:lvlJc w:val="left"/>
      <w:pPr>
        <w:ind w:left="5987" w:hanging="360"/>
      </w:pPr>
    </w:lvl>
    <w:lvl w:ilvl="8" w:tplc="040E001B" w:tentative="1">
      <w:start w:val="1"/>
      <w:numFmt w:val="lowerRoman"/>
      <w:lvlText w:val="%9."/>
      <w:lvlJc w:val="right"/>
      <w:pPr>
        <w:ind w:left="6707" w:hanging="180"/>
      </w:pPr>
    </w:lvl>
  </w:abstractNum>
  <w:abstractNum w:abstractNumId="23" w15:restartNumberingAfterBreak="0">
    <w:nsid w:val="5EB91E46"/>
    <w:multiLevelType w:val="hybridMultilevel"/>
    <w:tmpl w:val="78001D4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 w15:restartNumberingAfterBreak="0">
    <w:nsid w:val="5FBB6008"/>
    <w:multiLevelType w:val="hybridMultilevel"/>
    <w:tmpl w:val="403CABEA"/>
    <w:lvl w:ilvl="0" w:tplc="B4E0A286">
      <w:start w:val="1"/>
      <w:numFmt w:val="bullet"/>
      <w:lvlText w:val=""/>
      <w:lvlJc w:val="left"/>
      <w:pPr>
        <w:tabs>
          <w:tab w:val="num" w:pos="851"/>
        </w:tabs>
        <w:ind w:left="851" w:hanging="851"/>
      </w:pPr>
      <w:rPr>
        <w:rFonts w:ascii="Symbol" w:hAnsi="Symbol" w:hint="default"/>
        <w:color w:val="auto"/>
      </w:rPr>
    </w:lvl>
    <w:lvl w:ilvl="1" w:tplc="B602E818">
      <w:start w:val="1"/>
      <w:numFmt w:val="bullet"/>
      <w:pStyle w:val="Bullethyphen"/>
      <w:lvlText w:val="–"/>
      <w:lvlJc w:val="left"/>
      <w:pPr>
        <w:tabs>
          <w:tab w:val="num" w:pos="851"/>
        </w:tabs>
        <w:ind w:left="851" w:hanging="851"/>
      </w:pPr>
      <w:rPr>
        <w:rFonts w:ascii="Arial" w:hAnsi="Arial" w:hint="default"/>
        <w:color w:val="auto"/>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63C54E7"/>
    <w:multiLevelType w:val="hybridMultilevel"/>
    <w:tmpl w:val="C166FD9E"/>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6" w15:restartNumberingAfterBreak="0">
    <w:nsid w:val="733516B1"/>
    <w:multiLevelType w:val="hybridMultilevel"/>
    <w:tmpl w:val="956CFAB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7E3800C4"/>
    <w:multiLevelType w:val="hybridMultilevel"/>
    <w:tmpl w:val="BCAA7AC0"/>
    <w:lvl w:ilvl="0" w:tplc="ACFA8C36">
      <w:start w:val="1"/>
      <w:numFmt w:val="decimal"/>
      <w:pStyle w:val="Bulletnumber"/>
      <w:lvlText w:val="%1."/>
      <w:lvlJc w:val="left"/>
      <w:pPr>
        <w:tabs>
          <w:tab w:val="num" w:pos="851"/>
        </w:tabs>
        <w:ind w:left="851" w:hanging="851"/>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num w:numId="1" w16cid:durableId="1208100222">
    <w:abstractNumId w:val="24"/>
  </w:num>
  <w:num w:numId="2" w16cid:durableId="392120337">
    <w:abstractNumId w:val="27"/>
  </w:num>
  <w:num w:numId="3" w16cid:durableId="1785536291">
    <w:abstractNumId w:val="17"/>
  </w:num>
  <w:num w:numId="4" w16cid:durableId="1129931003">
    <w:abstractNumId w:val="14"/>
  </w:num>
  <w:num w:numId="5" w16cid:durableId="1114712658">
    <w:abstractNumId w:val="19"/>
  </w:num>
  <w:num w:numId="6" w16cid:durableId="982351050">
    <w:abstractNumId w:val="5"/>
  </w:num>
  <w:num w:numId="7" w16cid:durableId="892959811">
    <w:abstractNumId w:val="21"/>
  </w:num>
  <w:num w:numId="8" w16cid:durableId="2082753343">
    <w:abstractNumId w:val="18"/>
  </w:num>
  <w:num w:numId="9" w16cid:durableId="1741365032">
    <w:abstractNumId w:val="8"/>
  </w:num>
  <w:num w:numId="10" w16cid:durableId="1968051209">
    <w:abstractNumId w:val="7"/>
  </w:num>
  <w:num w:numId="11" w16cid:durableId="1147553690">
    <w:abstractNumId w:val="6"/>
  </w:num>
  <w:num w:numId="12" w16cid:durableId="670455041">
    <w:abstractNumId w:val="25"/>
  </w:num>
  <w:num w:numId="13" w16cid:durableId="1121149814">
    <w:abstractNumId w:val="16"/>
  </w:num>
  <w:num w:numId="14" w16cid:durableId="1656034808">
    <w:abstractNumId w:val="11"/>
  </w:num>
  <w:num w:numId="15" w16cid:durableId="2081445779">
    <w:abstractNumId w:val="2"/>
  </w:num>
  <w:num w:numId="16" w16cid:durableId="1797945086">
    <w:abstractNumId w:val="10"/>
  </w:num>
  <w:num w:numId="17" w16cid:durableId="1302078456">
    <w:abstractNumId w:val="23"/>
  </w:num>
  <w:num w:numId="18" w16cid:durableId="490878573">
    <w:abstractNumId w:val="0"/>
  </w:num>
  <w:num w:numId="19" w16cid:durableId="817259195">
    <w:abstractNumId w:val="26"/>
  </w:num>
  <w:num w:numId="20" w16cid:durableId="1966736254">
    <w:abstractNumId w:val="12"/>
  </w:num>
  <w:num w:numId="21" w16cid:durableId="784034578">
    <w:abstractNumId w:val="22"/>
  </w:num>
  <w:num w:numId="22" w16cid:durableId="1908572127">
    <w:abstractNumId w:val="15"/>
  </w:num>
  <w:num w:numId="23" w16cid:durableId="1843473154">
    <w:abstractNumId w:val="9"/>
    <w:lvlOverride w:ilvl="0"/>
    <w:lvlOverride w:ilvl="1"/>
    <w:lvlOverride w:ilvl="2"/>
    <w:lvlOverride w:ilvl="3"/>
    <w:lvlOverride w:ilvl="4"/>
    <w:lvlOverride w:ilvl="5"/>
    <w:lvlOverride w:ilvl="6"/>
    <w:lvlOverride w:ilvl="7"/>
    <w:lvlOverride w:ilvl="8"/>
  </w:num>
  <w:num w:numId="24" w16cid:durableId="377165572">
    <w:abstractNumId w:val="11"/>
    <w:lvlOverride w:ilvl="0"/>
    <w:lvlOverride w:ilvl="1"/>
    <w:lvlOverride w:ilvl="2"/>
    <w:lvlOverride w:ilvl="3"/>
    <w:lvlOverride w:ilvl="4"/>
    <w:lvlOverride w:ilvl="5"/>
    <w:lvlOverride w:ilvl="6"/>
    <w:lvlOverride w:ilvl="7"/>
    <w:lvlOverride w:ilvl="8"/>
  </w:num>
  <w:num w:numId="25" w16cid:durableId="854808468">
    <w:abstractNumId w:val="4"/>
  </w:num>
  <w:num w:numId="26" w16cid:durableId="40908097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131706489">
    <w:abstractNumId w:val="9"/>
  </w:num>
  <w:num w:numId="28" w16cid:durableId="339553625">
    <w:abstractNumId w:val="3"/>
  </w:num>
  <w:num w:numId="29" w16cid:durableId="1589731912">
    <w:abstractNumId w:val="13"/>
  </w:num>
  <w:num w:numId="30" w16cid:durableId="490220544">
    <w:abstractNumId w:val="2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mirrorMargin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227"/>
  <w:hyphenationZone w:val="425"/>
  <w:evenAndOddHeaders/>
  <w:displayHorizontalDrawingGridEvery w:val="0"/>
  <w:displayVerticalDrawingGridEvery w:val="0"/>
  <w:doNotUseMarginsForDrawingGridOrigin/>
  <w:noPunctuationKerning/>
  <w:characterSpacingControl w:val="doNotCompress"/>
  <w:hdrShapeDefaults>
    <o:shapedefaults v:ext="edit" spidmax="2057"/>
  </w:hdrShapeDefaults>
  <w:footnotePr>
    <w:footnote w:id="-1"/>
    <w:footnote w:id="0"/>
    <w:footnote w:id="1"/>
  </w:footnotePr>
  <w:endnotePr>
    <w:endnote w:id="-1"/>
    <w:endnote w:id="0"/>
  </w:endnotePr>
  <w:compat>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VarDocType" w:val="BISPubli_E"/>
    <w:docVar w:name="VarDotVersion" w:val="BIS0.8"/>
  </w:docVars>
  <w:rsids>
    <w:rsidRoot w:val="00937341"/>
    <w:rsid w:val="0000026F"/>
    <w:rsid w:val="000007B9"/>
    <w:rsid w:val="00003AD9"/>
    <w:rsid w:val="00010974"/>
    <w:rsid w:val="00010AFD"/>
    <w:rsid w:val="00012C20"/>
    <w:rsid w:val="000155AE"/>
    <w:rsid w:val="00015F72"/>
    <w:rsid w:val="00016081"/>
    <w:rsid w:val="00020306"/>
    <w:rsid w:val="00020BE2"/>
    <w:rsid w:val="000211D1"/>
    <w:rsid w:val="00021FA8"/>
    <w:rsid w:val="00022CBC"/>
    <w:rsid w:val="00022D43"/>
    <w:rsid w:val="000265AE"/>
    <w:rsid w:val="00026A60"/>
    <w:rsid w:val="00027A6C"/>
    <w:rsid w:val="00033683"/>
    <w:rsid w:val="00036425"/>
    <w:rsid w:val="0004153B"/>
    <w:rsid w:val="00043D73"/>
    <w:rsid w:val="000512DA"/>
    <w:rsid w:val="00053180"/>
    <w:rsid w:val="00056D99"/>
    <w:rsid w:val="000620EA"/>
    <w:rsid w:val="00062C19"/>
    <w:rsid w:val="00063215"/>
    <w:rsid w:val="000644CF"/>
    <w:rsid w:val="000676F3"/>
    <w:rsid w:val="000706BC"/>
    <w:rsid w:val="000742C6"/>
    <w:rsid w:val="00076665"/>
    <w:rsid w:val="00081D1D"/>
    <w:rsid w:val="00090E76"/>
    <w:rsid w:val="0009194D"/>
    <w:rsid w:val="000938BF"/>
    <w:rsid w:val="00095707"/>
    <w:rsid w:val="000A2538"/>
    <w:rsid w:val="000A587A"/>
    <w:rsid w:val="000B652D"/>
    <w:rsid w:val="000B698C"/>
    <w:rsid w:val="000C2011"/>
    <w:rsid w:val="000C2BB6"/>
    <w:rsid w:val="000C54D3"/>
    <w:rsid w:val="000C7890"/>
    <w:rsid w:val="000C7EDD"/>
    <w:rsid w:val="000D0FEC"/>
    <w:rsid w:val="000D154D"/>
    <w:rsid w:val="000D1988"/>
    <w:rsid w:val="000D5297"/>
    <w:rsid w:val="000D61EA"/>
    <w:rsid w:val="000E1EFA"/>
    <w:rsid w:val="000E22A6"/>
    <w:rsid w:val="000E452F"/>
    <w:rsid w:val="000E7279"/>
    <w:rsid w:val="000E75F8"/>
    <w:rsid w:val="000F13C0"/>
    <w:rsid w:val="000F6C8C"/>
    <w:rsid w:val="000F75AC"/>
    <w:rsid w:val="0010065E"/>
    <w:rsid w:val="001015B8"/>
    <w:rsid w:val="00101F8F"/>
    <w:rsid w:val="00102B66"/>
    <w:rsid w:val="00102EF2"/>
    <w:rsid w:val="00103711"/>
    <w:rsid w:val="001057F3"/>
    <w:rsid w:val="00110958"/>
    <w:rsid w:val="00111140"/>
    <w:rsid w:val="0011158C"/>
    <w:rsid w:val="0011444E"/>
    <w:rsid w:val="001237A4"/>
    <w:rsid w:val="00124501"/>
    <w:rsid w:val="001301AB"/>
    <w:rsid w:val="00134929"/>
    <w:rsid w:val="00137CB5"/>
    <w:rsid w:val="00140F03"/>
    <w:rsid w:val="00144402"/>
    <w:rsid w:val="00147622"/>
    <w:rsid w:val="00150427"/>
    <w:rsid w:val="00150AB5"/>
    <w:rsid w:val="0015180B"/>
    <w:rsid w:val="00152FAC"/>
    <w:rsid w:val="00153600"/>
    <w:rsid w:val="00153BD8"/>
    <w:rsid w:val="00153CE2"/>
    <w:rsid w:val="00154D9F"/>
    <w:rsid w:val="001609AA"/>
    <w:rsid w:val="00161CFF"/>
    <w:rsid w:val="00162583"/>
    <w:rsid w:val="00164E62"/>
    <w:rsid w:val="001658AB"/>
    <w:rsid w:val="00165C39"/>
    <w:rsid w:val="001660AE"/>
    <w:rsid w:val="001672B3"/>
    <w:rsid w:val="00170E73"/>
    <w:rsid w:val="00171E10"/>
    <w:rsid w:val="001723DB"/>
    <w:rsid w:val="00172C5F"/>
    <w:rsid w:val="00174552"/>
    <w:rsid w:val="001800B9"/>
    <w:rsid w:val="00180194"/>
    <w:rsid w:val="0018155A"/>
    <w:rsid w:val="00185CF5"/>
    <w:rsid w:val="00185F89"/>
    <w:rsid w:val="00190E62"/>
    <w:rsid w:val="00191A15"/>
    <w:rsid w:val="00192BC0"/>
    <w:rsid w:val="00194F8D"/>
    <w:rsid w:val="001A08A4"/>
    <w:rsid w:val="001A1879"/>
    <w:rsid w:val="001A5405"/>
    <w:rsid w:val="001A5999"/>
    <w:rsid w:val="001A6102"/>
    <w:rsid w:val="001A7901"/>
    <w:rsid w:val="001B246E"/>
    <w:rsid w:val="001B273E"/>
    <w:rsid w:val="001B3F36"/>
    <w:rsid w:val="001B6EDA"/>
    <w:rsid w:val="001B7279"/>
    <w:rsid w:val="001C064E"/>
    <w:rsid w:val="001C0B9D"/>
    <w:rsid w:val="001C23D2"/>
    <w:rsid w:val="001C2D09"/>
    <w:rsid w:val="001C3528"/>
    <w:rsid w:val="001C37C6"/>
    <w:rsid w:val="001C38B1"/>
    <w:rsid w:val="001C39D6"/>
    <w:rsid w:val="001C5049"/>
    <w:rsid w:val="001C7B23"/>
    <w:rsid w:val="001C7B82"/>
    <w:rsid w:val="001C7EF2"/>
    <w:rsid w:val="001D082E"/>
    <w:rsid w:val="001D129E"/>
    <w:rsid w:val="001D141E"/>
    <w:rsid w:val="001D15DF"/>
    <w:rsid w:val="001D4107"/>
    <w:rsid w:val="001D4E6A"/>
    <w:rsid w:val="001D701B"/>
    <w:rsid w:val="001D7C7B"/>
    <w:rsid w:val="001E0A15"/>
    <w:rsid w:val="001E1AEC"/>
    <w:rsid w:val="001E1D8A"/>
    <w:rsid w:val="001E23EA"/>
    <w:rsid w:val="001E4CE0"/>
    <w:rsid w:val="001E6908"/>
    <w:rsid w:val="001E7A1D"/>
    <w:rsid w:val="001F0D3F"/>
    <w:rsid w:val="001F12C5"/>
    <w:rsid w:val="001F2111"/>
    <w:rsid w:val="001F52D0"/>
    <w:rsid w:val="001F5D73"/>
    <w:rsid w:val="001F69F2"/>
    <w:rsid w:val="002016A4"/>
    <w:rsid w:val="00203FDF"/>
    <w:rsid w:val="002046DF"/>
    <w:rsid w:val="00206087"/>
    <w:rsid w:val="00211013"/>
    <w:rsid w:val="002135DA"/>
    <w:rsid w:val="0021494B"/>
    <w:rsid w:val="002156F7"/>
    <w:rsid w:val="00216D88"/>
    <w:rsid w:val="00216F07"/>
    <w:rsid w:val="002201A0"/>
    <w:rsid w:val="00222BA3"/>
    <w:rsid w:val="002230F4"/>
    <w:rsid w:val="00227CB8"/>
    <w:rsid w:val="00230697"/>
    <w:rsid w:val="00233CAC"/>
    <w:rsid w:val="00234853"/>
    <w:rsid w:val="002360B8"/>
    <w:rsid w:val="002363CC"/>
    <w:rsid w:val="00237F19"/>
    <w:rsid w:val="00240386"/>
    <w:rsid w:val="00240912"/>
    <w:rsid w:val="00241719"/>
    <w:rsid w:val="00243C80"/>
    <w:rsid w:val="0024416D"/>
    <w:rsid w:val="00247863"/>
    <w:rsid w:val="002517F2"/>
    <w:rsid w:val="0025372E"/>
    <w:rsid w:val="002570F7"/>
    <w:rsid w:val="0026156B"/>
    <w:rsid w:val="00263C56"/>
    <w:rsid w:val="00265508"/>
    <w:rsid w:val="002757DF"/>
    <w:rsid w:val="002814E5"/>
    <w:rsid w:val="002831DF"/>
    <w:rsid w:val="00284621"/>
    <w:rsid w:val="00285306"/>
    <w:rsid w:val="002859D8"/>
    <w:rsid w:val="00286167"/>
    <w:rsid w:val="00286244"/>
    <w:rsid w:val="00286591"/>
    <w:rsid w:val="00293B25"/>
    <w:rsid w:val="0029479D"/>
    <w:rsid w:val="002952C2"/>
    <w:rsid w:val="00295899"/>
    <w:rsid w:val="00295AF8"/>
    <w:rsid w:val="00295C00"/>
    <w:rsid w:val="002973F3"/>
    <w:rsid w:val="0029764E"/>
    <w:rsid w:val="002A1EAD"/>
    <w:rsid w:val="002A572D"/>
    <w:rsid w:val="002A58F7"/>
    <w:rsid w:val="002A5C50"/>
    <w:rsid w:val="002A6DDB"/>
    <w:rsid w:val="002A70EF"/>
    <w:rsid w:val="002A768A"/>
    <w:rsid w:val="002B03C0"/>
    <w:rsid w:val="002B2BF8"/>
    <w:rsid w:val="002B37B5"/>
    <w:rsid w:val="002B428D"/>
    <w:rsid w:val="002B6E40"/>
    <w:rsid w:val="002C1E31"/>
    <w:rsid w:val="002C4A2B"/>
    <w:rsid w:val="002C4D7F"/>
    <w:rsid w:val="002D1905"/>
    <w:rsid w:val="002D1950"/>
    <w:rsid w:val="002D2109"/>
    <w:rsid w:val="002D2779"/>
    <w:rsid w:val="002D29D1"/>
    <w:rsid w:val="002D2C20"/>
    <w:rsid w:val="002D3164"/>
    <w:rsid w:val="002D5F9B"/>
    <w:rsid w:val="002D6584"/>
    <w:rsid w:val="002E2543"/>
    <w:rsid w:val="002E39F7"/>
    <w:rsid w:val="002E447F"/>
    <w:rsid w:val="002E5CD0"/>
    <w:rsid w:val="002E67D0"/>
    <w:rsid w:val="002E6968"/>
    <w:rsid w:val="002E6FC7"/>
    <w:rsid w:val="002E721F"/>
    <w:rsid w:val="002F1954"/>
    <w:rsid w:val="002F2B55"/>
    <w:rsid w:val="002F5B00"/>
    <w:rsid w:val="0030155D"/>
    <w:rsid w:val="00303A94"/>
    <w:rsid w:val="00306F93"/>
    <w:rsid w:val="003117F5"/>
    <w:rsid w:val="00316BAE"/>
    <w:rsid w:val="00316DF9"/>
    <w:rsid w:val="00317093"/>
    <w:rsid w:val="00321888"/>
    <w:rsid w:val="003218A8"/>
    <w:rsid w:val="0032664C"/>
    <w:rsid w:val="00326C79"/>
    <w:rsid w:val="00326FC2"/>
    <w:rsid w:val="00330B6F"/>
    <w:rsid w:val="0033114A"/>
    <w:rsid w:val="00331A57"/>
    <w:rsid w:val="00331E71"/>
    <w:rsid w:val="003323BD"/>
    <w:rsid w:val="0033284A"/>
    <w:rsid w:val="003332A2"/>
    <w:rsid w:val="00334689"/>
    <w:rsid w:val="00334A9C"/>
    <w:rsid w:val="003366C7"/>
    <w:rsid w:val="00336FBD"/>
    <w:rsid w:val="003407E0"/>
    <w:rsid w:val="00342182"/>
    <w:rsid w:val="00342645"/>
    <w:rsid w:val="00343293"/>
    <w:rsid w:val="003445CC"/>
    <w:rsid w:val="00344D60"/>
    <w:rsid w:val="00345E1B"/>
    <w:rsid w:val="003477A9"/>
    <w:rsid w:val="00347A4A"/>
    <w:rsid w:val="00351672"/>
    <w:rsid w:val="003551C5"/>
    <w:rsid w:val="003558FC"/>
    <w:rsid w:val="003568D1"/>
    <w:rsid w:val="00357BE3"/>
    <w:rsid w:val="003602D1"/>
    <w:rsid w:val="00362572"/>
    <w:rsid w:val="00362966"/>
    <w:rsid w:val="00363F1F"/>
    <w:rsid w:val="00365765"/>
    <w:rsid w:val="00366DD7"/>
    <w:rsid w:val="003671D0"/>
    <w:rsid w:val="00367247"/>
    <w:rsid w:val="00367721"/>
    <w:rsid w:val="00372914"/>
    <w:rsid w:val="00374586"/>
    <w:rsid w:val="00375AD0"/>
    <w:rsid w:val="003776CB"/>
    <w:rsid w:val="00380144"/>
    <w:rsid w:val="00381425"/>
    <w:rsid w:val="00382D4F"/>
    <w:rsid w:val="00393317"/>
    <w:rsid w:val="00394DC1"/>
    <w:rsid w:val="00394F3E"/>
    <w:rsid w:val="00395A28"/>
    <w:rsid w:val="00395EE9"/>
    <w:rsid w:val="00396EA7"/>
    <w:rsid w:val="00397867"/>
    <w:rsid w:val="003A07DD"/>
    <w:rsid w:val="003A0F7E"/>
    <w:rsid w:val="003A1166"/>
    <w:rsid w:val="003A1C5B"/>
    <w:rsid w:val="003A39BE"/>
    <w:rsid w:val="003A4CD7"/>
    <w:rsid w:val="003A5B06"/>
    <w:rsid w:val="003A5D31"/>
    <w:rsid w:val="003A6EE3"/>
    <w:rsid w:val="003B1161"/>
    <w:rsid w:val="003B1C01"/>
    <w:rsid w:val="003B6904"/>
    <w:rsid w:val="003C05B5"/>
    <w:rsid w:val="003C1746"/>
    <w:rsid w:val="003C1FBA"/>
    <w:rsid w:val="003C2261"/>
    <w:rsid w:val="003C2A9A"/>
    <w:rsid w:val="003C2B41"/>
    <w:rsid w:val="003C2D3C"/>
    <w:rsid w:val="003C3F64"/>
    <w:rsid w:val="003C5943"/>
    <w:rsid w:val="003D1AF2"/>
    <w:rsid w:val="003D227A"/>
    <w:rsid w:val="003D47B6"/>
    <w:rsid w:val="003D48C9"/>
    <w:rsid w:val="003D6785"/>
    <w:rsid w:val="003D7FC7"/>
    <w:rsid w:val="003E093D"/>
    <w:rsid w:val="003E1947"/>
    <w:rsid w:val="003E6CC3"/>
    <w:rsid w:val="003E775B"/>
    <w:rsid w:val="003F0B2D"/>
    <w:rsid w:val="003F0D92"/>
    <w:rsid w:val="003F3728"/>
    <w:rsid w:val="003F37CD"/>
    <w:rsid w:val="004018C7"/>
    <w:rsid w:val="00401972"/>
    <w:rsid w:val="00403604"/>
    <w:rsid w:val="00405941"/>
    <w:rsid w:val="004063FE"/>
    <w:rsid w:val="004077E6"/>
    <w:rsid w:val="004134C0"/>
    <w:rsid w:val="004144E2"/>
    <w:rsid w:val="00414FE8"/>
    <w:rsid w:val="00415D80"/>
    <w:rsid w:val="00416CC5"/>
    <w:rsid w:val="00417C16"/>
    <w:rsid w:val="00420497"/>
    <w:rsid w:val="004213CF"/>
    <w:rsid w:val="00422BAD"/>
    <w:rsid w:val="0042474A"/>
    <w:rsid w:val="00424A00"/>
    <w:rsid w:val="00424D8F"/>
    <w:rsid w:val="00430412"/>
    <w:rsid w:val="0043109E"/>
    <w:rsid w:val="0043154F"/>
    <w:rsid w:val="0043240A"/>
    <w:rsid w:val="00434E4B"/>
    <w:rsid w:val="004420F0"/>
    <w:rsid w:val="0044611E"/>
    <w:rsid w:val="00446137"/>
    <w:rsid w:val="00447E67"/>
    <w:rsid w:val="004503A2"/>
    <w:rsid w:val="00451AD8"/>
    <w:rsid w:val="004523E9"/>
    <w:rsid w:val="0045270B"/>
    <w:rsid w:val="00452E69"/>
    <w:rsid w:val="00453382"/>
    <w:rsid w:val="00456482"/>
    <w:rsid w:val="00456CE3"/>
    <w:rsid w:val="0045767C"/>
    <w:rsid w:val="0046152C"/>
    <w:rsid w:val="00463C1C"/>
    <w:rsid w:val="00464D42"/>
    <w:rsid w:val="0047014E"/>
    <w:rsid w:val="00472C1D"/>
    <w:rsid w:val="004737F0"/>
    <w:rsid w:val="00474A7A"/>
    <w:rsid w:val="004759F5"/>
    <w:rsid w:val="0047663B"/>
    <w:rsid w:val="00476D03"/>
    <w:rsid w:val="00477201"/>
    <w:rsid w:val="004775B3"/>
    <w:rsid w:val="004809DC"/>
    <w:rsid w:val="00482374"/>
    <w:rsid w:val="0048251E"/>
    <w:rsid w:val="004830A1"/>
    <w:rsid w:val="0048426A"/>
    <w:rsid w:val="00484352"/>
    <w:rsid w:val="00485022"/>
    <w:rsid w:val="00485478"/>
    <w:rsid w:val="004861A7"/>
    <w:rsid w:val="0048767B"/>
    <w:rsid w:val="004A3DD6"/>
    <w:rsid w:val="004A4424"/>
    <w:rsid w:val="004A59A7"/>
    <w:rsid w:val="004B1B06"/>
    <w:rsid w:val="004B3482"/>
    <w:rsid w:val="004B4063"/>
    <w:rsid w:val="004B5169"/>
    <w:rsid w:val="004B69E8"/>
    <w:rsid w:val="004B7FBD"/>
    <w:rsid w:val="004C1122"/>
    <w:rsid w:val="004C2034"/>
    <w:rsid w:val="004C397A"/>
    <w:rsid w:val="004C6461"/>
    <w:rsid w:val="004C67C6"/>
    <w:rsid w:val="004D26F3"/>
    <w:rsid w:val="004D2B83"/>
    <w:rsid w:val="004D4654"/>
    <w:rsid w:val="004D479A"/>
    <w:rsid w:val="004D4D11"/>
    <w:rsid w:val="004D5C2F"/>
    <w:rsid w:val="004D5D00"/>
    <w:rsid w:val="004D7756"/>
    <w:rsid w:val="004E07A4"/>
    <w:rsid w:val="004E0B58"/>
    <w:rsid w:val="004E14C0"/>
    <w:rsid w:val="004E1A65"/>
    <w:rsid w:val="004E3E7B"/>
    <w:rsid w:val="004E468A"/>
    <w:rsid w:val="004E5195"/>
    <w:rsid w:val="004E7ADB"/>
    <w:rsid w:val="004F13E1"/>
    <w:rsid w:val="004F2F0F"/>
    <w:rsid w:val="004F39F3"/>
    <w:rsid w:val="004F3B6D"/>
    <w:rsid w:val="004F436B"/>
    <w:rsid w:val="004F5866"/>
    <w:rsid w:val="004F7874"/>
    <w:rsid w:val="00500909"/>
    <w:rsid w:val="00501BC2"/>
    <w:rsid w:val="00501F5C"/>
    <w:rsid w:val="00503315"/>
    <w:rsid w:val="00503D31"/>
    <w:rsid w:val="00504C0F"/>
    <w:rsid w:val="0050611B"/>
    <w:rsid w:val="005061F6"/>
    <w:rsid w:val="00506950"/>
    <w:rsid w:val="0050697B"/>
    <w:rsid w:val="00507B28"/>
    <w:rsid w:val="00507C6F"/>
    <w:rsid w:val="0051075E"/>
    <w:rsid w:val="0051143A"/>
    <w:rsid w:val="0051358B"/>
    <w:rsid w:val="0051457C"/>
    <w:rsid w:val="0051686A"/>
    <w:rsid w:val="00521FD7"/>
    <w:rsid w:val="005238F6"/>
    <w:rsid w:val="0052393C"/>
    <w:rsid w:val="00523DD7"/>
    <w:rsid w:val="00524101"/>
    <w:rsid w:val="00524C36"/>
    <w:rsid w:val="00524F93"/>
    <w:rsid w:val="00525168"/>
    <w:rsid w:val="00530962"/>
    <w:rsid w:val="00533278"/>
    <w:rsid w:val="0053422D"/>
    <w:rsid w:val="00534447"/>
    <w:rsid w:val="00534B88"/>
    <w:rsid w:val="005355F8"/>
    <w:rsid w:val="00535BE8"/>
    <w:rsid w:val="00536B5D"/>
    <w:rsid w:val="00537964"/>
    <w:rsid w:val="00541CD7"/>
    <w:rsid w:val="005442BB"/>
    <w:rsid w:val="00544963"/>
    <w:rsid w:val="00546045"/>
    <w:rsid w:val="0055273E"/>
    <w:rsid w:val="00553C9B"/>
    <w:rsid w:val="005543C9"/>
    <w:rsid w:val="00554B89"/>
    <w:rsid w:val="00562AE6"/>
    <w:rsid w:val="00563213"/>
    <w:rsid w:val="005701BF"/>
    <w:rsid w:val="00570E3D"/>
    <w:rsid w:val="00573301"/>
    <w:rsid w:val="00573C22"/>
    <w:rsid w:val="0057494A"/>
    <w:rsid w:val="0057510D"/>
    <w:rsid w:val="00577D21"/>
    <w:rsid w:val="005800A1"/>
    <w:rsid w:val="005824DE"/>
    <w:rsid w:val="005868EA"/>
    <w:rsid w:val="00586CD3"/>
    <w:rsid w:val="00587868"/>
    <w:rsid w:val="00590EED"/>
    <w:rsid w:val="00592E38"/>
    <w:rsid w:val="00593486"/>
    <w:rsid w:val="00594446"/>
    <w:rsid w:val="005948A1"/>
    <w:rsid w:val="005948FA"/>
    <w:rsid w:val="00594947"/>
    <w:rsid w:val="005970ED"/>
    <w:rsid w:val="005A061D"/>
    <w:rsid w:val="005A11D9"/>
    <w:rsid w:val="005A19FC"/>
    <w:rsid w:val="005B4786"/>
    <w:rsid w:val="005B4CE1"/>
    <w:rsid w:val="005B7959"/>
    <w:rsid w:val="005C05F9"/>
    <w:rsid w:val="005C0F76"/>
    <w:rsid w:val="005C2DAC"/>
    <w:rsid w:val="005C558A"/>
    <w:rsid w:val="005C630B"/>
    <w:rsid w:val="005C6792"/>
    <w:rsid w:val="005C703D"/>
    <w:rsid w:val="005D004E"/>
    <w:rsid w:val="005D79BB"/>
    <w:rsid w:val="005E0AF0"/>
    <w:rsid w:val="005E0CDF"/>
    <w:rsid w:val="005E25E4"/>
    <w:rsid w:val="005E26C2"/>
    <w:rsid w:val="005E2B8A"/>
    <w:rsid w:val="005E2D46"/>
    <w:rsid w:val="005E4C97"/>
    <w:rsid w:val="005E6E26"/>
    <w:rsid w:val="005E7298"/>
    <w:rsid w:val="005F15AD"/>
    <w:rsid w:val="005F16D5"/>
    <w:rsid w:val="005F2064"/>
    <w:rsid w:val="005F215F"/>
    <w:rsid w:val="005F2EFC"/>
    <w:rsid w:val="005F4FC6"/>
    <w:rsid w:val="00600D2E"/>
    <w:rsid w:val="00602BC6"/>
    <w:rsid w:val="006107A8"/>
    <w:rsid w:val="006108A4"/>
    <w:rsid w:val="00611350"/>
    <w:rsid w:val="006119AF"/>
    <w:rsid w:val="00611AD6"/>
    <w:rsid w:val="00612896"/>
    <w:rsid w:val="00614B2A"/>
    <w:rsid w:val="00615FDB"/>
    <w:rsid w:val="00617F4A"/>
    <w:rsid w:val="00621F02"/>
    <w:rsid w:val="00622B69"/>
    <w:rsid w:val="006242AE"/>
    <w:rsid w:val="00625CE1"/>
    <w:rsid w:val="00627994"/>
    <w:rsid w:val="00631E2C"/>
    <w:rsid w:val="0063525B"/>
    <w:rsid w:val="006356BD"/>
    <w:rsid w:val="00635B95"/>
    <w:rsid w:val="00635EA5"/>
    <w:rsid w:val="00637F62"/>
    <w:rsid w:val="0064063B"/>
    <w:rsid w:val="00641542"/>
    <w:rsid w:val="006426FC"/>
    <w:rsid w:val="00643927"/>
    <w:rsid w:val="00645A6D"/>
    <w:rsid w:val="00650C4E"/>
    <w:rsid w:val="0065420C"/>
    <w:rsid w:val="00654470"/>
    <w:rsid w:val="00657FB6"/>
    <w:rsid w:val="00661729"/>
    <w:rsid w:val="006642E6"/>
    <w:rsid w:val="0066442E"/>
    <w:rsid w:val="00664F50"/>
    <w:rsid w:val="006655EF"/>
    <w:rsid w:val="00666ADE"/>
    <w:rsid w:val="00672828"/>
    <w:rsid w:val="00672AAA"/>
    <w:rsid w:val="00673C4C"/>
    <w:rsid w:val="00674B82"/>
    <w:rsid w:val="006771C6"/>
    <w:rsid w:val="00681B98"/>
    <w:rsid w:val="00683208"/>
    <w:rsid w:val="00683410"/>
    <w:rsid w:val="00686280"/>
    <w:rsid w:val="0068636A"/>
    <w:rsid w:val="00690716"/>
    <w:rsid w:val="006929E9"/>
    <w:rsid w:val="00692BA9"/>
    <w:rsid w:val="00692C66"/>
    <w:rsid w:val="00692F1D"/>
    <w:rsid w:val="00695C19"/>
    <w:rsid w:val="00696231"/>
    <w:rsid w:val="006A162B"/>
    <w:rsid w:val="006A47B9"/>
    <w:rsid w:val="006A53C7"/>
    <w:rsid w:val="006A5AA9"/>
    <w:rsid w:val="006A5FB5"/>
    <w:rsid w:val="006A7009"/>
    <w:rsid w:val="006A7420"/>
    <w:rsid w:val="006A745B"/>
    <w:rsid w:val="006A7D46"/>
    <w:rsid w:val="006B05BD"/>
    <w:rsid w:val="006B07AA"/>
    <w:rsid w:val="006B1053"/>
    <w:rsid w:val="006B176D"/>
    <w:rsid w:val="006B27C6"/>
    <w:rsid w:val="006B2DC9"/>
    <w:rsid w:val="006B4015"/>
    <w:rsid w:val="006B4283"/>
    <w:rsid w:val="006C01CA"/>
    <w:rsid w:val="006C1C97"/>
    <w:rsid w:val="006C4688"/>
    <w:rsid w:val="006C4B92"/>
    <w:rsid w:val="006C5350"/>
    <w:rsid w:val="006D142A"/>
    <w:rsid w:val="006D6F17"/>
    <w:rsid w:val="006D73D7"/>
    <w:rsid w:val="006E19D0"/>
    <w:rsid w:val="006E1BFC"/>
    <w:rsid w:val="006E22F4"/>
    <w:rsid w:val="006E247E"/>
    <w:rsid w:val="006E2A2A"/>
    <w:rsid w:val="006E2AAD"/>
    <w:rsid w:val="006E398A"/>
    <w:rsid w:val="006E3A18"/>
    <w:rsid w:val="006E44E3"/>
    <w:rsid w:val="006E5197"/>
    <w:rsid w:val="006E55F3"/>
    <w:rsid w:val="006E7C09"/>
    <w:rsid w:val="006F0FC0"/>
    <w:rsid w:val="006F386E"/>
    <w:rsid w:val="006F54F9"/>
    <w:rsid w:val="006F5FFC"/>
    <w:rsid w:val="006F6A19"/>
    <w:rsid w:val="006F7008"/>
    <w:rsid w:val="006F73B6"/>
    <w:rsid w:val="006F7B4B"/>
    <w:rsid w:val="00700AB0"/>
    <w:rsid w:val="0070140C"/>
    <w:rsid w:val="00701685"/>
    <w:rsid w:val="007036AD"/>
    <w:rsid w:val="00703847"/>
    <w:rsid w:val="00704463"/>
    <w:rsid w:val="007044A2"/>
    <w:rsid w:val="0070479A"/>
    <w:rsid w:val="00704C38"/>
    <w:rsid w:val="00705038"/>
    <w:rsid w:val="00706C19"/>
    <w:rsid w:val="007120D1"/>
    <w:rsid w:val="007129E1"/>
    <w:rsid w:val="00712AF6"/>
    <w:rsid w:val="00712D7D"/>
    <w:rsid w:val="007138E1"/>
    <w:rsid w:val="007178CD"/>
    <w:rsid w:val="00720E34"/>
    <w:rsid w:val="00721D02"/>
    <w:rsid w:val="00721D37"/>
    <w:rsid w:val="00722159"/>
    <w:rsid w:val="00723E32"/>
    <w:rsid w:val="00726929"/>
    <w:rsid w:val="00727836"/>
    <w:rsid w:val="00730698"/>
    <w:rsid w:val="00731EEB"/>
    <w:rsid w:val="007328C2"/>
    <w:rsid w:val="00732969"/>
    <w:rsid w:val="00733BAE"/>
    <w:rsid w:val="0073528B"/>
    <w:rsid w:val="007352BA"/>
    <w:rsid w:val="00735A5E"/>
    <w:rsid w:val="00736FFA"/>
    <w:rsid w:val="00737790"/>
    <w:rsid w:val="00737EF0"/>
    <w:rsid w:val="007477B2"/>
    <w:rsid w:val="00747BD2"/>
    <w:rsid w:val="00750DA8"/>
    <w:rsid w:val="00751DBA"/>
    <w:rsid w:val="007532A9"/>
    <w:rsid w:val="007543C9"/>
    <w:rsid w:val="00754BA0"/>
    <w:rsid w:val="00756AD5"/>
    <w:rsid w:val="0076194F"/>
    <w:rsid w:val="0076443F"/>
    <w:rsid w:val="007657E8"/>
    <w:rsid w:val="00765A46"/>
    <w:rsid w:val="00766357"/>
    <w:rsid w:val="0076756E"/>
    <w:rsid w:val="00767794"/>
    <w:rsid w:val="00773492"/>
    <w:rsid w:val="00773DAD"/>
    <w:rsid w:val="00780093"/>
    <w:rsid w:val="00781361"/>
    <w:rsid w:val="00782EC0"/>
    <w:rsid w:val="00784287"/>
    <w:rsid w:val="007843D2"/>
    <w:rsid w:val="00784A4B"/>
    <w:rsid w:val="00786DF5"/>
    <w:rsid w:val="00786EC5"/>
    <w:rsid w:val="0079083E"/>
    <w:rsid w:val="00790DD9"/>
    <w:rsid w:val="00794A80"/>
    <w:rsid w:val="007A1420"/>
    <w:rsid w:val="007A1743"/>
    <w:rsid w:val="007A2D7F"/>
    <w:rsid w:val="007A41E5"/>
    <w:rsid w:val="007A4E21"/>
    <w:rsid w:val="007A572A"/>
    <w:rsid w:val="007A5E6C"/>
    <w:rsid w:val="007B04D2"/>
    <w:rsid w:val="007B160E"/>
    <w:rsid w:val="007B25C2"/>
    <w:rsid w:val="007B3FF0"/>
    <w:rsid w:val="007B547F"/>
    <w:rsid w:val="007C1202"/>
    <w:rsid w:val="007C3C7A"/>
    <w:rsid w:val="007C3F83"/>
    <w:rsid w:val="007C57D6"/>
    <w:rsid w:val="007C5D6E"/>
    <w:rsid w:val="007C79B1"/>
    <w:rsid w:val="007D0118"/>
    <w:rsid w:val="007D1730"/>
    <w:rsid w:val="007D1FAD"/>
    <w:rsid w:val="007D34F8"/>
    <w:rsid w:val="007D4A67"/>
    <w:rsid w:val="007D7C40"/>
    <w:rsid w:val="007E08C5"/>
    <w:rsid w:val="007E0CBA"/>
    <w:rsid w:val="007E32E1"/>
    <w:rsid w:val="007E4499"/>
    <w:rsid w:val="007E6AF6"/>
    <w:rsid w:val="007F00C2"/>
    <w:rsid w:val="007F035B"/>
    <w:rsid w:val="007F42FB"/>
    <w:rsid w:val="00801788"/>
    <w:rsid w:val="008043AB"/>
    <w:rsid w:val="00806BC6"/>
    <w:rsid w:val="00811260"/>
    <w:rsid w:val="00811592"/>
    <w:rsid w:val="00811664"/>
    <w:rsid w:val="008128F4"/>
    <w:rsid w:val="00816958"/>
    <w:rsid w:val="00816E5A"/>
    <w:rsid w:val="00822504"/>
    <w:rsid w:val="00822A8A"/>
    <w:rsid w:val="008236B4"/>
    <w:rsid w:val="008269FB"/>
    <w:rsid w:val="00826AC2"/>
    <w:rsid w:val="00827EB3"/>
    <w:rsid w:val="008308E4"/>
    <w:rsid w:val="0083117E"/>
    <w:rsid w:val="008311DE"/>
    <w:rsid w:val="00831A2D"/>
    <w:rsid w:val="00832E8A"/>
    <w:rsid w:val="008336F7"/>
    <w:rsid w:val="00840F73"/>
    <w:rsid w:val="00844919"/>
    <w:rsid w:val="00854F2C"/>
    <w:rsid w:val="00855879"/>
    <w:rsid w:val="008569DD"/>
    <w:rsid w:val="0086111E"/>
    <w:rsid w:val="00861FCA"/>
    <w:rsid w:val="00862127"/>
    <w:rsid w:val="0086234C"/>
    <w:rsid w:val="0086334A"/>
    <w:rsid w:val="0086449E"/>
    <w:rsid w:val="00865CCE"/>
    <w:rsid w:val="00866043"/>
    <w:rsid w:val="00867872"/>
    <w:rsid w:val="00867DB3"/>
    <w:rsid w:val="00871AA6"/>
    <w:rsid w:val="00874177"/>
    <w:rsid w:val="008775B2"/>
    <w:rsid w:val="00877B2F"/>
    <w:rsid w:val="008817D9"/>
    <w:rsid w:val="008818CB"/>
    <w:rsid w:val="00882938"/>
    <w:rsid w:val="00883E38"/>
    <w:rsid w:val="00884416"/>
    <w:rsid w:val="00887FC6"/>
    <w:rsid w:val="008917BF"/>
    <w:rsid w:val="0089181C"/>
    <w:rsid w:val="00893115"/>
    <w:rsid w:val="008A1AF9"/>
    <w:rsid w:val="008A2C4F"/>
    <w:rsid w:val="008A3A00"/>
    <w:rsid w:val="008A4D38"/>
    <w:rsid w:val="008A72F4"/>
    <w:rsid w:val="008A79F1"/>
    <w:rsid w:val="008B00A5"/>
    <w:rsid w:val="008B05EB"/>
    <w:rsid w:val="008B270F"/>
    <w:rsid w:val="008B6635"/>
    <w:rsid w:val="008B7B49"/>
    <w:rsid w:val="008C4052"/>
    <w:rsid w:val="008C44E7"/>
    <w:rsid w:val="008C45EE"/>
    <w:rsid w:val="008C47AC"/>
    <w:rsid w:val="008C50FD"/>
    <w:rsid w:val="008C5DA4"/>
    <w:rsid w:val="008C6B32"/>
    <w:rsid w:val="008C6EAF"/>
    <w:rsid w:val="008C7BE6"/>
    <w:rsid w:val="008C7DCC"/>
    <w:rsid w:val="008D059C"/>
    <w:rsid w:val="008D42FB"/>
    <w:rsid w:val="008D4948"/>
    <w:rsid w:val="008D5B91"/>
    <w:rsid w:val="008D6011"/>
    <w:rsid w:val="008D6FE2"/>
    <w:rsid w:val="008D76BA"/>
    <w:rsid w:val="008D7C82"/>
    <w:rsid w:val="008E290C"/>
    <w:rsid w:val="008E42D0"/>
    <w:rsid w:val="008E5C0F"/>
    <w:rsid w:val="008E6BA0"/>
    <w:rsid w:val="008E726F"/>
    <w:rsid w:val="008E76EF"/>
    <w:rsid w:val="008E799D"/>
    <w:rsid w:val="008F03A7"/>
    <w:rsid w:val="008F3152"/>
    <w:rsid w:val="008F3B9F"/>
    <w:rsid w:val="008F59DB"/>
    <w:rsid w:val="008F6929"/>
    <w:rsid w:val="008F77F0"/>
    <w:rsid w:val="008F788C"/>
    <w:rsid w:val="008F7E0A"/>
    <w:rsid w:val="00900206"/>
    <w:rsid w:val="009002B3"/>
    <w:rsid w:val="00900350"/>
    <w:rsid w:val="00900806"/>
    <w:rsid w:val="00900818"/>
    <w:rsid w:val="009011B4"/>
    <w:rsid w:val="00901A03"/>
    <w:rsid w:val="0090485D"/>
    <w:rsid w:val="0090587E"/>
    <w:rsid w:val="00905977"/>
    <w:rsid w:val="00905D95"/>
    <w:rsid w:val="00911BFC"/>
    <w:rsid w:val="009149CE"/>
    <w:rsid w:val="00914D9A"/>
    <w:rsid w:val="0092107D"/>
    <w:rsid w:val="0092138D"/>
    <w:rsid w:val="0092211D"/>
    <w:rsid w:val="00924EFE"/>
    <w:rsid w:val="00925742"/>
    <w:rsid w:val="009270A0"/>
    <w:rsid w:val="00932CDF"/>
    <w:rsid w:val="00934EEE"/>
    <w:rsid w:val="00935681"/>
    <w:rsid w:val="00935ADE"/>
    <w:rsid w:val="00937341"/>
    <w:rsid w:val="00937ADD"/>
    <w:rsid w:val="0094193D"/>
    <w:rsid w:val="00942D08"/>
    <w:rsid w:val="00943FCB"/>
    <w:rsid w:val="009475A6"/>
    <w:rsid w:val="00952433"/>
    <w:rsid w:val="00952E82"/>
    <w:rsid w:val="00954BF0"/>
    <w:rsid w:val="009558AD"/>
    <w:rsid w:val="00955BA7"/>
    <w:rsid w:val="009563D6"/>
    <w:rsid w:val="00957A74"/>
    <w:rsid w:val="00963774"/>
    <w:rsid w:val="00964BE9"/>
    <w:rsid w:val="009651AE"/>
    <w:rsid w:val="00966F4F"/>
    <w:rsid w:val="0097357E"/>
    <w:rsid w:val="009749C1"/>
    <w:rsid w:val="0097621B"/>
    <w:rsid w:val="00976771"/>
    <w:rsid w:val="00977A9D"/>
    <w:rsid w:val="00981F01"/>
    <w:rsid w:val="0098415A"/>
    <w:rsid w:val="00985B6E"/>
    <w:rsid w:val="0098684E"/>
    <w:rsid w:val="0099300F"/>
    <w:rsid w:val="00993D4D"/>
    <w:rsid w:val="009951B8"/>
    <w:rsid w:val="009955A9"/>
    <w:rsid w:val="0099663F"/>
    <w:rsid w:val="009A11FF"/>
    <w:rsid w:val="009A333B"/>
    <w:rsid w:val="009A53A8"/>
    <w:rsid w:val="009A67B7"/>
    <w:rsid w:val="009B1486"/>
    <w:rsid w:val="009B516A"/>
    <w:rsid w:val="009B5D36"/>
    <w:rsid w:val="009B7F56"/>
    <w:rsid w:val="009C0B5C"/>
    <w:rsid w:val="009C0CA2"/>
    <w:rsid w:val="009C311A"/>
    <w:rsid w:val="009C5B38"/>
    <w:rsid w:val="009C5DD6"/>
    <w:rsid w:val="009C728F"/>
    <w:rsid w:val="009D0429"/>
    <w:rsid w:val="009D5DD9"/>
    <w:rsid w:val="009D67A0"/>
    <w:rsid w:val="009E61C3"/>
    <w:rsid w:val="009E70F6"/>
    <w:rsid w:val="009F238E"/>
    <w:rsid w:val="009F4D0F"/>
    <w:rsid w:val="009F4EFF"/>
    <w:rsid w:val="009F502B"/>
    <w:rsid w:val="009F6B58"/>
    <w:rsid w:val="00A043E3"/>
    <w:rsid w:val="00A04D10"/>
    <w:rsid w:val="00A05A7C"/>
    <w:rsid w:val="00A12BBC"/>
    <w:rsid w:val="00A12E9C"/>
    <w:rsid w:val="00A179F8"/>
    <w:rsid w:val="00A17ED5"/>
    <w:rsid w:val="00A20DB6"/>
    <w:rsid w:val="00A21BFB"/>
    <w:rsid w:val="00A21CC1"/>
    <w:rsid w:val="00A22AFE"/>
    <w:rsid w:val="00A24960"/>
    <w:rsid w:val="00A2667A"/>
    <w:rsid w:val="00A27A54"/>
    <w:rsid w:val="00A32AA1"/>
    <w:rsid w:val="00A32CDD"/>
    <w:rsid w:val="00A33A9D"/>
    <w:rsid w:val="00A353D4"/>
    <w:rsid w:val="00A37312"/>
    <w:rsid w:val="00A37718"/>
    <w:rsid w:val="00A40AD5"/>
    <w:rsid w:val="00A40D45"/>
    <w:rsid w:val="00A413E9"/>
    <w:rsid w:val="00A445ED"/>
    <w:rsid w:val="00A44721"/>
    <w:rsid w:val="00A44861"/>
    <w:rsid w:val="00A4615C"/>
    <w:rsid w:val="00A4698E"/>
    <w:rsid w:val="00A50B5C"/>
    <w:rsid w:val="00A50C13"/>
    <w:rsid w:val="00A50F82"/>
    <w:rsid w:val="00A51CC9"/>
    <w:rsid w:val="00A53957"/>
    <w:rsid w:val="00A53C63"/>
    <w:rsid w:val="00A5658D"/>
    <w:rsid w:val="00A57A0D"/>
    <w:rsid w:val="00A6148C"/>
    <w:rsid w:val="00A6345E"/>
    <w:rsid w:val="00A65CAA"/>
    <w:rsid w:val="00A70750"/>
    <w:rsid w:val="00A7287E"/>
    <w:rsid w:val="00A73BE2"/>
    <w:rsid w:val="00A75F35"/>
    <w:rsid w:val="00A76C62"/>
    <w:rsid w:val="00A76E64"/>
    <w:rsid w:val="00A80569"/>
    <w:rsid w:val="00A8163C"/>
    <w:rsid w:val="00A81ABF"/>
    <w:rsid w:val="00A8344C"/>
    <w:rsid w:val="00A86351"/>
    <w:rsid w:val="00A86E83"/>
    <w:rsid w:val="00A874D8"/>
    <w:rsid w:val="00A905A4"/>
    <w:rsid w:val="00A92548"/>
    <w:rsid w:val="00A946F4"/>
    <w:rsid w:val="00A94D04"/>
    <w:rsid w:val="00A95C95"/>
    <w:rsid w:val="00A96D7F"/>
    <w:rsid w:val="00AA0A62"/>
    <w:rsid w:val="00AA2AA3"/>
    <w:rsid w:val="00AB65CA"/>
    <w:rsid w:val="00AB678C"/>
    <w:rsid w:val="00AC2886"/>
    <w:rsid w:val="00AC2A9B"/>
    <w:rsid w:val="00AC2E23"/>
    <w:rsid w:val="00AC392F"/>
    <w:rsid w:val="00AC489E"/>
    <w:rsid w:val="00AC66BC"/>
    <w:rsid w:val="00AD0AF0"/>
    <w:rsid w:val="00AD1EDA"/>
    <w:rsid w:val="00AD51E5"/>
    <w:rsid w:val="00AD5E95"/>
    <w:rsid w:val="00AD7AE3"/>
    <w:rsid w:val="00AE429E"/>
    <w:rsid w:val="00AE5333"/>
    <w:rsid w:val="00AF11F7"/>
    <w:rsid w:val="00AF18DE"/>
    <w:rsid w:val="00AF2AFE"/>
    <w:rsid w:val="00AF45F2"/>
    <w:rsid w:val="00AF6944"/>
    <w:rsid w:val="00AF6A40"/>
    <w:rsid w:val="00B02C38"/>
    <w:rsid w:val="00B03A88"/>
    <w:rsid w:val="00B05124"/>
    <w:rsid w:val="00B065ED"/>
    <w:rsid w:val="00B07832"/>
    <w:rsid w:val="00B11A9D"/>
    <w:rsid w:val="00B13859"/>
    <w:rsid w:val="00B16866"/>
    <w:rsid w:val="00B17223"/>
    <w:rsid w:val="00B21D37"/>
    <w:rsid w:val="00B2232A"/>
    <w:rsid w:val="00B263AB"/>
    <w:rsid w:val="00B279AE"/>
    <w:rsid w:val="00B27F23"/>
    <w:rsid w:val="00B35117"/>
    <w:rsid w:val="00B401C1"/>
    <w:rsid w:val="00B41C13"/>
    <w:rsid w:val="00B42728"/>
    <w:rsid w:val="00B43D08"/>
    <w:rsid w:val="00B43F0A"/>
    <w:rsid w:val="00B462DF"/>
    <w:rsid w:val="00B4707D"/>
    <w:rsid w:val="00B471F8"/>
    <w:rsid w:val="00B50117"/>
    <w:rsid w:val="00B5048D"/>
    <w:rsid w:val="00B51302"/>
    <w:rsid w:val="00B51F5A"/>
    <w:rsid w:val="00B536A3"/>
    <w:rsid w:val="00B5406A"/>
    <w:rsid w:val="00B54FDA"/>
    <w:rsid w:val="00B5592E"/>
    <w:rsid w:val="00B55BFF"/>
    <w:rsid w:val="00B5618B"/>
    <w:rsid w:val="00B5708F"/>
    <w:rsid w:val="00B579D9"/>
    <w:rsid w:val="00B60407"/>
    <w:rsid w:val="00B609A4"/>
    <w:rsid w:val="00B62E7B"/>
    <w:rsid w:val="00B648EC"/>
    <w:rsid w:val="00B668D9"/>
    <w:rsid w:val="00B71F95"/>
    <w:rsid w:val="00B770FF"/>
    <w:rsid w:val="00B801A9"/>
    <w:rsid w:val="00B804BD"/>
    <w:rsid w:val="00B80F58"/>
    <w:rsid w:val="00B858FE"/>
    <w:rsid w:val="00B86235"/>
    <w:rsid w:val="00B87396"/>
    <w:rsid w:val="00B910D4"/>
    <w:rsid w:val="00B92431"/>
    <w:rsid w:val="00B933B5"/>
    <w:rsid w:val="00B935B5"/>
    <w:rsid w:val="00B93D19"/>
    <w:rsid w:val="00B93E5E"/>
    <w:rsid w:val="00B941E5"/>
    <w:rsid w:val="00B95296"/>
    <w:rsid w:val="00B9534C"/>
    <w:rsid w:val="00B95F86"/>
    <w:rsid w:val="00BA1B48"/>
    <w:rsid w:val="00BA1C40"/>
    <w:rsid w:val="00BA488F"/>
    <w:rsid w:val="00BA5F76"/>
    <w:rsid w:val="00BA7F87"/>
    <w:rsid w:val="00BB135F"/>
    <w:rsid w:val="00BB265D"/>
    <w:rsid w:val="00BB26A9"/>
    <w:rsid w:val="00BB5174"/>
    <w:rsid w:val="00BB590F"/>
    <w:rsid w:val="00BC02DA"/>
    <w:rsid w:val="00BC037F"/>
    <w:rsid w:val="00BC04C1"/>
    <w:rsid w:val="00BC04C5"/>
    <w:rsid w:val="00BC0AF9"/>
    <w:rsid w:val="00BC0F67"/>
    <w:rsid w:val="00BC0FAC"/>
    <w:rsid w:val="00BC2FC0"/>
    <w:rsid w:val="00BC3DB0"/>
    <w:rsid w:val="00BD019E"/>
    <w:rsid w:val="00BD0B91"/>
    <w:rsid w:val="00BD1555"/>
    <w:rsid w:val="00BD1A4D"/>
    <w:rsid w:val="00BD1BC5"/>
    <w:rsid w:val="00BD473A"/>
    <w:rsid w:val="00BD7806"/>
    <w:rsid w:val="00BE2CE5"/>
    <w:rsid w:val="00BE3B9F"/>
    <w:rsid w:val="00BE4FD3"/>
    <w:rsid w:val="00BE635A"/>
    <w:rsid w:val="00BF2F1A"/>
    <w:rsid w:val="00BF6E8A"/>
    <w:rsid w:val="00BF6ECE"/>
    <w:rsid w:val="00C00DF5"/>
    <w:rsid w:val="00C027CA"/>
    <w:rsid w:val="00C042A7"/>
    <w:rsid w:val="00C05DEE"/>
    <w:rsid w:val="00C070A9"/>
    <w:rsid w:val="00C10ADF"/>
    <w:rsid w:val="00C11F6E"/>
    <w:rsid w:val="00C12524"/>
    <w:rsid w:val="00C12DAF"/>
    <w:rsid w:val="00C1301C"/>
    <w:rsid w:val="00C13807"/>
    <w:rsid w:val="00C13B7C"/>
    <w:rsid w:val="00C150F3"/>
    <w:rsid w:val="00C163C3"/>
    <w:rsid w:val="00C165C8"/>
    <w:rsid w:val="00C215C1"/>
    <w:rsid w:val="00C22A3F"/>
    <w:rsid w:val="00C25736"/>
    <w:rsid w:val="00C25BAE"/>
    <w:rsid w:val="00C27034"/>
    <w:rsid w:val="00C279D4"/>
    <w:rsid w:val="00C311A2"/>
    <w:rsid w:val="00C31EAF"/>
    <w:rsid w:val="00C34EBD"/>
    <w:rsid w:val="00C35127"/>
    <w:rsid w:val="00C432B5"/>
    <w:rsid w:val="00C466DA"/>
    <w:rsid w:val="00C47CA3"/>
    <w:rsid w:val="00C47D2C"/>
    <w:rsid w:val="00C50CE0"/>
    <w:rsid w:val="00C56A27"/>
    <w:rsid w:val="00C602D8"/>
    <w:rsid w:val="00C61E52"/>
    <w:rsid w:val="00C65C3C"/>
    <w:rsid w:val="00C677A0"/>
    <w:rsid w:val="00C70008"/>
    <w:rsid w:val="00C7011A"/>
    <w:rsid w:val="00C72AEB"/>
    <w:rsid w:val="00C73009"/>
    <w:rsid w:val="00C73033"/>
    <w:rsid w:val="00C76670"/>
    <w:rsid w:val="00C8351F"/>
    <w:rsid w:val="00C84477"/>
    <w:rsid w:val="00C86D91"/>
    <w:rsid w:val="00C86EE1"/>
    <w:rsid w:val="00C91979"/>
    <w:rsid w:val="00C91F4F"/>
    <w:rsid w:val="00C92014"/>
    <w:rsid w:val="00C923AE"/>
    <w:rsid w:val="00C928F2"/>
    <w:rsid w:val="00C93A67"/>
    <w:rsid w:val="00C9492F"/>
    <w:rsid w:val="00C955C5"/>
    <w:rsid w:val="00CA1EE6"/>
    <w:rsid w:val="00CA21D5"/>
    <w:rsid w:val="00CA2C5A"/>
    <w:rsid w:val="00CA38A4"/>
    <w:rsid w:val="00CA5819"/>
    <w:rsid w:val="00CA5A47"/>
    <w:rsid w:val="00CB417B"/>
    <w:rsid w:val="00CB62B8"/>
    <w:rsid w:val="00CC078C"/>
    <w:rsid w:val="00CC2C44"/>
    <w:rsid w:val="00CC3636"/>
    <w:rsid w:val="00CC5DAB"/>
    <w:rsid w:val="00CC5E4C"/>
    <w:rsid w:val="00CC7399"/>
    <w:rsid w:val="00CD01BB"/>
    <w:rsid w:val="00CD121A"/>
    <w:rsid w:val="00CD7C01"/>
    <w:rsid w:val="00CE05E2"/>
    <w:rsid w:val="00CE104C"/>
    <w:rsid w:val="00CE303E"/>
    <w:rsid w:val="00CE3EDC"/>
    <w:rsid w:val="00CE48E2"/>
    <w:rsid w:val="00CE6BF6"/>
    <w:rsid w:val="00CE6D9D"/>
    <w:rsid w:val="00CF00D0"/>
    <w:rsid w:val="00CF0F98"/>
    <w:rsid w:val="00CF5257"/>
    <w:rsid w:val="00CF60A2"/>
    <w:rsid w:val="00D009F7"/>
    <w:rsid w:val="00D00AA5"/>
    <w:rsid w:val="00D019D1"/>
    <w:rsid w:val="00D04467"/>
    <w:rsid w:val="00D04DA5"/>
    <w:rsid w:val="00D07FFB"/>
    <w:rsid w:val="00D1065B"/>
    <w:rsid w:val="00D12C7B"/>
    <w:rsid w:val="00D137DD"/>
    <w:rsid w:val="00D13E80"/>
    <w:rsid w:val="00D14489"/>
    <w:rsid w:val="00D14631"/>
    <w:rsid w:val="00D15727"/>
    <w:rsid w:val="00D22CAE"/>
    <w:rsid w:val="00D22EC1"/>
    <w:rsid w:val="00D246F1"/>
    <w:rsid w:val="00D24B76"/>
    <w:rsid w:val="00D27E6C"/>
    <w:rsid w:val="00D27EB6"/>
    <w:rsid w:val="00D3096F"/>
    <w:rsid w:val="00D31EFC"/>
    <w:rsid w:val="00D40771"/>
    <w:rsid w:val="00D41FA3"/>
    <w:rsid w:val="00D42C18"/>
    <w:rsid w:val="00D45BB8"/>
    <w:rsid w:val="00D54538"/>
    <w:rsid w:val="00D565B2"/>
    <w:rsid w:val="00D64001"/>
    <w:rsid w:val="00D662BF"/>
    <w:rsid w:val="00D70C3E"/>
    <w:rsid w:val="00D74D08"/>
    <w:rsid w:val="00D74D84"/>
    <w:rsid w:val="00D752DB"/>
    <w:rsid w:val="00D754AF"/>
    <w:rsid w:val="00D758D9"/>
    <w:rsid w:val="00D759B6"/>
    <w:rsid w:val="00D75C25"/>
    <w:rsid w:val="00D7700B"/>
    <w:rsid w:val="00D77F42"/>
    <w:rsid w:val="00D811B2"/>
    <w:rsid w:val="00D81B61"/>
    <w:rsid w:val="00D84471"/>
    <w:rsid w:val="00D86F17"/>
    <w:rsid w:val="00D95978"/>
    <w:rsid w:val="00D95F0B"/>
    <w:rsid w:val="00D96755"/>
    <w:rsid w:val="00DA037C"/>
    <w:rsid w:val="00DA6E82"/>
    <w:rsid w:val="00DA71BB"/>
    <w:rsid w:val="00DB0AF7"/>
    <w:rsid w:val="00DB1365"/>
    <w:rsid w:val="00DB203A"/>
    <w:rsid w:val="00DB2267"/>
    <w:rsid w:val="00DB23B5"/>
    <w:rsid w:val="00DB4CD3"/>
    <w:rsid w:val="00DC39D0"/>
    <w:rsid w:val="00DC4E57"/>
    <w:rsid w:val="00DC580D"/>
    <w:rsid w:val="00DC76D2"/>
    <w:rsid w:val="00DD1167"/>
    <w:rsid w:val="00DD3181"/>
    <w:rsid w:val="00DD3DEB"/>
    <w:rsid w:val="00DD5AD6"/>
    <w:rsid w:val="00DD6CDF"/>
    <w:rsid w:val="00DE1804"/>
    <w:rsid w:val="00DE1EB7"/>
    <w:rsid w:val="00DE2627"/>
    <w:rsid w:val="00DE6805"/>
    <w:rsid w:val="00DF0680"/>
    <w:rsid w:val="00DF0E3E"/>
    <w:rsid w:val="00DF3F8D"/>
    <w:rsid w:val="00DF4640"/>
    <w:rsid w:val="00DF482F"/>
    <w:rsid w:val="00DF6051"/>
    <w:rsid w:val="00DF768D"/>
    <w:rsid w:val="00E000D7"/>
    <w:rsid w:val="00E00765"/>
    <w:rsid w:val="00E0110D"/>
    <w:rsid w:val="00E0273F"/>
    <w:rsid w:val="00E0282A"/>
    <w:rsid w:val="00E05917"/>
    <w:rsid w:val="00E07307"/>
    <w:rsid w:val="00E077E4"/>
    <w:rsid w:val="00E07CC5"/>
    <w:rsid w:val="00E10D7E"/>
    <w:rsid w:val="00E111A6"/>
    <w:rsid w:val="00E113B7"/>
    <w:rsid w:val="00E11655"/>
    <w:rsid w:val="00E15098"/>
    <w:rsid w:val="00E15ACF"/>
    <w:rsid w:val="00E15D8A"/>
    <w:rsid w:val="00E207E2"/>
    <w:rsid w:val="00E21BFB"/>
    <w:rsid w:val="00E2216B"/>
    <w:rsid w:val="00E23B4B"/>
    <w:rsid w:val="00E24E76"/>
    <w:rsid w:val="00E25B5B"/>
    <w:rsid w:val="00E271F9"/>
    <w:rsid w:val="00E31BF3"/>
    <w:rsid w:val="00E323B3"/>
    <w:rsid w:val="00E33BCB"/>
    <w:rsid w:val="00E37195"/>
    <w:rsid w:val="00E37876"/>
    <w:rsid w:val="00E40E93"/>
    <w:rsid w:val="00E4141E"/>
    <w:rsid w:val="00E416A5"/>
    <w:rsid w:val="00E42922"/>
    <w:rsid w:val="00E42FDD"/>
    <w:rsid w:val="00E4334F"/>
    <w:rsid w:val="00E434E6"/>
    <w:rsid w:val="00E45C92"/>
    <w:rsid w:val="00E542F7"/>
    <w:rsid w:val="00E54AEA"/>
    <w:rsid w:val="00E5645F"/>
    <w:rsid w:val="00E56BD8"/>
    <w:rsid w:val="00E56D9A"/>
    <w:rsid w:val="00E60152"/>
    <w:rsid w:val="00E60476"/>
    <w:rsid w:val="00E61E0D"/>
    <w:rsid w:val="00E621E1"/>
    <w:rsid w:val="00E6228F"/>
    <w:rsid w:val="00E63B9E"/>
    <w:rsid w:val="00E6743C"/>
    <w:rsid w:val="00E73B5C"/>
    <w:rsid w:val="00E74803"/>
    <w:rsid w:val="00E7733E"/>
    <w:rsid w:val="00E808BC"/>
    <w:rsid w:val="00E828D8"/>
    <w:rsid w:val="00E83064"/>
    <w:rsid w:val="00E8425A"/>
    <w:rsid w:val="00E84780"/>
    <w:rsid w:val="00E84ABB"/>
    <w:rsid w:val="00E91A79"/>
    <w:rsid w:val="00E953A3"/>
    <w:rsid w:val="00E974E4"/>
    <w:rsid w:val="00EA042B"/>
    <w:rsid w:val="00EA0FE0"/>
    <w:rsid w:val="00EA21B6"/>
    <w:rsid w:val="00EA3626"/>
    <w:rsid w:val="00EA6187"/>
    <w:rsid w:val="00EA7C26"/>
    <w:rsid w:val="00EB20A0"/>
    <w:rsid w:val="00EB3428"/>
    <w:rsid w:val="00EB53BD"/>
    <w:rsid w:val="00EB62E3"/>
    <w:rsid w:val="00EC1955"/>
    <w:rsid w:val="00EC238C"/>
    <w:rsid w:val="00EC302A"/>
    <w:rsid w:val="00EC3CC1"/>
    <w:rsid w:val="00EC3E19"/>
    <w:rsid w:val="00EC6E6B"/>
    <w:rsid w:val="00EC732A"/>
    <w:rsid w:val="00EC7F06"/>
    <w:rsid w:val="00ED308C"/>
    <w:rsid w:val="00ED34EA"/>
    <w:rsid w:val="00ED56FC"/>
    <w:rsid w:val="00EE08D1"/>
    <w:rsid w:val="00EE23BE"/>
    <w:rsid w:val="00EE246A"/>
    <w:rsid w:val="00EE36F4"/>
    <w:rsid w:val="00EE5AEC"/>
    <w:rsid w:val="00EE5B8E"/>
    <w:rsid w:val="00EE62A3"/>
    <w:rsid w:val="00EF004B"/>
    <w:rsid w:val="00EF03D8"/>
    <w:rsid w:val="00EF48AE"/>
    <w:rsid w:val="00EF6888"/>
    <w:rsid w:val="00EF75ED"/>
    <w:rsid w:val="00EF7B6D"/>
    <w:rsid w:val="00F0021E"/>
    <w:rsid w:val="00F00647"/>
    <w:rsid w:val="00F03909"/>
    <w:rsid w:val="00F05947"/>
    <w:rsid w:val="00F0656A"/>
    <w:rsid w:val="00F07894"/>
    <w:rsid w:val="00F07D8D"/>
    <w:rsid w:val="00F11E8B"/>
    <w:rsid w:val="00F12E0C"/>
    <w:rsid w:val="00F133AD"/>
    <w:rsid w:val="00F148E4"/>
    <w:rsid w:val="00F14C71"/>
    <w:rsid w:val="00F14E27"/>
    <w:rsid w:val="00F15185"/>
    <w:rsid w:val="00F157C7"/>
    <w:rsid w:val="00F15CBA"/>
    <w:rsid w:val="00F15D3F"/>
    <w:rsid w:val="00F17595"/>
    <w:rsid w:val="00F235E6"/>
    <w:rsid w:val="00F24B40"/>
    <w:rsid w:val="00F25734"/>
    <w:rsid w:val="00F27D91"/>
    <w:rsid w:val="00F314C2"/>
    <w:rsid w:val="00F32066"/>
    <w:rsid w:val="00F34848"/>
    <w:rsid w:val="00F368FE"/>
    <w:rsid w:val="00F37207"/>
    <w:rsid w:val="00F37B7A"/>
    <w:rsid w:val="00F405DD"/>
    <w:rsid w:val="00F41085"/>
    <w:rsid w:val="00F41F93"/>
    <w:rsid w:val="00F4327F"/>
    <w:rsid w:val="00F4473C"/>
    <w:rsid w:val="00F4706E"/>
    <w:rsid w:val="00F47E62"/>
    <w:rsid w:val="00F507CE"/>
    <w:rsid w:val="00F519CB"/>
    <w:rsid w:val="00F52714"/>
    <w:rsid w:val="00F55C19"/>
    <w:rsid w:val="00F60FAD"/>
    <w:rsid w:val="00F63047"/>
    <w:rsid w:val="00F65819"/>
    <w:rsid w:val="00F65A84"/>
    <w:rsid w:val="00F66D0E"/>
    <w:rsid w:val="00F72C8A"/>
    <w:rsid w:val="00F75146"/>
    <w:rsid w:val="00F80642"/>
    <w:rsid w:val="00F80D87"/>
    <w:rsid w:val="00F840CB"/>
    <w:rsid w:val="00F91377"/>
    <w:rsid w:val="00F91567"/>
    <w:rsid w:val="00F93AB5"/>
    <w:rsid w:val="00F94085"/>
    <w:rsid w:val="00F94CC1"/>
    <w:rsid w:val="00FA1A7F"/>
    <w:rsid w:val="00FA23E1"/>
    <w:rsid w:val="00FA2A9E"/>
    <w:rsid w:val="00FA5312"/>
    <w:rsid w:val="00FA694B"/>
    <w:rsid w:val="00FA6A93"/>
    <w:rsid w:val="00FA6BB1"/>
    <w:rsid w:val="00FB1342"/>
    <w:rsid w:val="00FB2022"/>
    <w:rsid w:val="00FB3C73"/>
    <w:rsid w:val="00FB6166"/>
    <w:rsid w:val="00FC1B32"/>
    <w:rsid w:val="00FC36E5"/>
    <w:rsid w:val="00FC6062"/>
    <w:rsid w:val="00FC6BCB"/>
    <w:rsid w:val="00FC7014"/>
    <w:rsid w:val="00FC72DA"/>
    <w:rsid w:val="00FD0A75"/>
    <w:rsid w:val="00FD140B"/>
    <w:rsid w:val="00FD154B"/>
    <w:rsid w:val="00FD1EFD"/>
    <w:rsid w:val="00FD36E3"/>
    <w:rsid w:val="00FD49A4"/>
    <w:rsid w:val="00FE04A7"/>
    <w:rsid w:val="00FE1382"/>
    <w:rsid w:val="00FE1E07"/>
    <w:rsid w:val="00FE1FD3"/>
    <w:rsid w:val="00FE4F55"/>
    <w:rsid w:val="00FE53BB"/>
    <w:rsid w:val="00FE5C42"/>
    <w:rsid w:val="00FE6DFD"/>
    <w:rsid w:val="00FF0079"/>
    <w:rsid w:val="00FF0920"/>
    <w:rsid w:val="00FF3C29"/>
    <w:rsid w:val="00FF3EAE"/>
    <w:rsid w:val="00FF3F0C"/>
    <w:rsid w:val="00FF531E"/>
    <w:rsid w:val="00FF6527"/>
    <w:rsid w:val="00FF7F65"/>
  </w:rsids>
  <m:mathPr>
    <m:mathFont m:val="Cambria Math"/>
    <m:brkBin m:val="before"/>
    <m:brkBinSub m:val="--"/>
    <m:smallFrac m:val="0"/>
    <m:dispDef/>
    <m:lMargin m:val="0"/>
    <m:rMargin m:val="0"/>
    <m:defJc m:val="centerGroup"/>
    <m:wrapIndent m:val="1440"/>
    <m:intLim m:val="subSup"/>
    <m:naryLim m:val="undOvr"/>
  </m:mathPr>
  <w:attachedSchema w:val="http://schemas.microsoft.com/office/word/2003/wordmlurn:schemas:contactsurn:schemas-microsoft-com:office:smarttags"/>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o:shapelayout v:ext="edit">
      <o:idmap v:ext="edit" data="2"/>
    </o:shapelayout>
  </w:shapeDefaults>
  <w:decimalSymbol w:val=","/>
  <w:listSeparator w:val=";"/>
  <w14:docId w14:val="58D4B828"/>
  <w15:chartTrackingRefBased/>
  <w15:docId w15:val="{674A9A1F-4D1A-46CB-B6A4-C1932C22C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
    <w:name w:val="Normal"/>
    <w:qFormat/>
    <w:rPr>
      <w:rFonts w:ascii="Arial" w:hAnsi="Arial"/>
      <w:snapToGrid w:val="0"/>
      <w:sz w:val="22"/>
      <w:lang w:val="en-GB"/>
    </w:rPr>
  </w:style>
  <w:style w:type="paragraph" w:styleId="Cmsor1">
    <w:name w:val="heading 1"/>
    <w:basedOn w:val="Norml"/>
    <w:next w:val="Paragraph"/>
    <w:link w:val="Cmsor1Char"/>
    <w:qFormat/>
    <w:pPr>
      <w:keepNext/>
      <w:spacing w:before="600" w:after="240"/>
      <w:outlineLvl w:val="0"/>
    </w:pPr>
    <w:rPr>
      <w:snapToGrid/>
      <w:sz w:val="14"/>
      <w:lang w:eastAsia="x-none"/>
    </w:rPr>
  </w:style>
  <w:style w:type="paragraph" w:styleId="Cmsor2">
    <w:name w:val="heading 2"/>
    <w:basedOn w:val="Cmsor1"/>
    <w:next w:val="Paragraph"/>
    <w:link w:val="Cmsor2Char"/>
    <w:uiPriority w:val="9"/>
    <w:qFormat/>
    <w:pPr>
      <w:spacing w:before="360" w:after="120"/>
      <w:outlineLvl w:val="1"/>
    </w:pPr>
    <w:rPr>
      <w:rFonts w:ascii="Cambria" w:hAnsi="Cambria"/>
      <w:b/>
      <w:bCs/>
      <w:i/>
      <w:iCs/>
      <w:snapToGrid w:val="0"/>
      <w:sz w:val="28"/>
      <w:szCs w:val="28"/>
    </w:rPr>
  </w:style>
  <w:style w:type="paragraph" w:styleId="Cmsor3">
    <w:name w:val="heading 3"/>
    <w:basedOn w:val="Cmsor2"/>
    <w:next w:val="Paragraph"/>
    <w:link w:val="Cmsor3Char"/>
    <w:uiPriority w:val="9"/>
    <w:qFormat/>
    <w:pPr>
      <w:spacing w:before="240"/>
      <w:outlineLvl w:val="2"/>
    </w:pPr>
    <w:rPr>
      <w:i w:val="0"/>
      <w:iCs w:val="0"/>
      <w:sz w:val="26"/>
      <w:szCs w:val="26"/>
    </w:rPr>
  </w:style>
  <w:style w:type="paragraph" w:styleId="Cmsor4">
    <w:name w:val="heading 4"/>
    <w:basedOn w:val="Cmsor3"/>
    <w:next w:val="Paragraph"/>
    <w:link w:val="Cmsor4Char"/>
    <w:uiPriority w:val="9"/>
    <w:qFormat/>
    <w:pPr>
      <w:spacing w:before="120"/>
      <w:outlineLvl w:val="3"/>
    </w:pPr>
    <w:rPr>
      <w:rFonts w:ascii="Calibri" w:hAnsi="Calibri"/>
      <w:sz w:val="28"/>
      <w:szCs w:val="28"/>
    </w:rPr>
  </w:style>
  <w:style w:type="paragraph" w:styleId="Cmsor5">
    <w:name w:val="heading 5"/>
    <w:basedOn w:val="Cmsor4"/>
    <w:next w:val="Paragraph"/>
    <w:link w:val="Cmsor5Char"/>
    <w:uiPriority w:val="9"/>
    <w:qFormat/>
    <w:pPr>
      <w:outlineLvl w:val="4"/>
    </w:pPr>
    <w:rPr>
      <w:i/>
      <w:iCs/>
      <w:sz w:val="26"/>
      <w:szCs w:val="26"/>
    </w:rPr>
  </w:style>
  <w:style w:type="paragraph" w:styleId="Cmsor6">
    <w:name w:val="heading 6"/>
    <w:basedOn w:val="Cmsor5"/>
    <w:next w:val="Paragraph"/>
    <w:link w:val="Cmsor6Char"/>
    <w:uiPriority w:val="9"/>
    <w:qFormat/>
    <w:pPr>
      <w:outlineLvl w:val="5"/>
    </w:pPr>
    <w:rPr>
      <w:i w:val="0"/>
      <w:iCs w:val="0"/>
      <w:sz w:val="22"/>
      <w:szCs w:val="22"/>
    </w:rPr>
  </w:style>
  <w:style w:type="paragraph" w:styleId="Cmsor7">
    <w:name w:val="heading 7"/>
    <w:basedOn w:val="Cmsor6"/>
    <w:next w:val="Paragraph"/>
    <w:link w:val="Cmsor7Char"/>
    <w:uiPriority w:val="9"/>
    <w:qFormat/>
    <w:pPr>
      <w:outlineLvl w:val="6"/>
    </w:pPr>
    <w:rPr>
      <w:b w:val="0"/>
      <w:bCs w:val="0"/>
      <w:sz w:val="24"/>
      <w:szCs w:val="24"/>
    </w:rPr>
  </w:style>
  <w:style w:type="paragraph" w:styleId="Cmsor8">
    <w:name w:val="heading 8"/>
    <w:basedOn w:val="Cmsor7"/>
    <w:next w:val="Paragraph"/>
    <w:link w:val="Cmsor8Char"/>
    <w:uiPriority w:val="9"/>
    <w:qFormat/>
    <w:pPr>
      <w:outlineLvl w:val="7"/>
    </w:pPr>
    <w:rPr>
      <w:i/>
      <w:iCs/>
    </w:rPr>
  </w:style>
  <w:style w:type="paragraph" w:styleId="Cmsor9">
    <w:name w:val="heading 9"/>
    <w:basedOn w:val="Cmsor8"/>
    <w:next w:val="Paragraph"/>
    <w:link w:val="Cmsor9Char"/>
    <w:uiPriority w:val="9"/>
    <w:qFormat/>
    <w:pPr>
      <w:outlineLvl w:val="8"/>
    </w:pPr>
    <w:rPr>
      <w:rFonts w:ascii="Cambria" w:hAnsi="Cambria"/>
      <w:i w:val="0"/>
      <w:iCs w:val="0"/>
      <w:sz w:val="22"/>
      <w:szCs w:val="22"/>
    </w:rPr>
  </w:style>
  <w:style w:type="character" w:default="1" w:styleId="Bekezdsalapbettpusa">
    <w:name w:val="Default Paragraph Font"/>
    <w:uiPriority w:val="1"/>
    <w:semiHidden/>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FootertextOddChar">
    <w:name w:val="FootertextOdd Char"/>
    <w:locked/>
    <w:rPr>
      <w:rFonts w:ascii="Arial" w:hAnsi="Arial"/>
      <w:sz w:val="14"/>
      <w:lang w:val="en-GB"/>
    </w:rPr>
  </w:style>
  <w:style w:type="character" w:customStyle="1" w:styleId="Cmsor2Char">
    <w:name w:val="Címsor 2 Char"/>
    <w:link w:val="Cmsor2"/>
    <w:uiPriority w:val="9"/>
    <w:semiHidden/>
    <w:rPr>
      <w:rFonts w:ascii="Cambria" w:eastAsia="Times New Roman" w:hAnsi="Cambria" w:cs="Times New Roman"/>
      <w:b/>
      <w:bCs/>
      <w:i/>
      <w:iCs/>
      <w:snapToGrid w:val="0"/>
      <w:sz w:val="28"/>
      <w:szCs w:val="28"/>
      <w:lang w:val="en-GB"/>
    </w:rPr>
  </w:style>
  <w:style w:type="character" w:customStyle="1" w:styleId="Cmsor3Char">
    <w:name w:val="Címsor 3 Char"/>
    <w:link w:val="Cmsor3"/>
    <w:uiPriority w:val="9"/>
    <w:semiHidden/>
    <w:rPr>
      <w:rFonts w:ascii="Cambria" w:eastAsia="Times New Roman" w:hAnsi="Cambria" w:cs="Times New Roman"/>
      <w:b/>
      <w:bCs/>
      <w:snapToGrid w:val="0"/>
      <w:sz w:val="26"/>
      <w:szCs w:val="26"/>
      <w:lang w:val="en-GB"/>
    </w:rPr>
  </w:style>
  <w:style w:type="character" w:customStyle="1" w:styleId="Cmsor4Char">
    <w:name w:val="Címsor 4 Char"/>
    <w:link w:val="Cmsor4"/>
    <w:uiPriority w:val="9"/>
    <w:semiHidden/>
    <w:rPr>
      <w:rFonts w:ascii="Calibri" w:eastAsia="Times New Roman" w:hAnsi="Calibri" w:cs="Times New Roman"/>
      <w:b/>
      <w:bCs/>
      <w:snapToGrid w:val="0"/>
      <w:sz w:val="28"/>
      <w:szCs w:val="28"/>
      <w:lang w:val="en-GB"/>
    </w:rPr>
  </w:style>
  <w:style w:type="character" w:customStyle="1" w:styleId="Cmsor5Char">
    <w:name w:val="Címsor 5 Char"/>
    <w:link w:val="Cmsor5"/>
    <w:uiPriority w:val="9"/>
    <w:semiHidden/>
    <w:rPr>
      <w:rFonts w:ascii="Calibri" w:eastAsia="Times New Roman" w:hAnsi="Calibri" w:cs="Times New Roman"/>
      <w:b/>
      <w:bCs/>
      <w:i/>
      <w:iCs/>
      <w:snapToGrid w:val="0"/>
      <w:sz w:val="26"/>
      <w:szCs w:val="26"/>
      <w:lang w:val="en-GB"/>
    </w:rPr>
  </w:style>
  <w:style w:type="character" w:customStyle="1" w:styleId="Cmsor6Char">
    <w:name w:val="Címsor 6 Char"/>
    <w:link w:val="Cmsor6"/>
    <w:uiPriority w:val="9"/>
    <w:semiHidden/>
    <w:rPr>
      <w:rFonts w:ascii="Calibri" w:eastAsia="Times New Roman" w:hAnsi="Calibri" w:cs="Times New Roman"/>
      <w:b/>
      <w:bCs/>
      <w:snapToGrid w:val="0"/>
      <w:sz w:val="22"/>
      <w:szCs w:val="22"/>
      <w:lang w:val="en-GB"/>
    </w:rPr>
  </w:style>
  <w:style w:type="character" w:customStyle="1" w:styleId="Cmsor7Char">
    <w:name w:val="Címsor 7 Char"/>
    <w:link w:val="Cmsor7"/>
    <w:uiPriority w:val="9"/>
    <w:semiHidden/>
    <w:rPr>
      <w:rFonts w:ascii="Calibri" w:eastAsia="Times New Roman" w:hAnsi="Calibri" w:cs="Times New Roman"/>
      <w:snapToGrid w:val="0"/>
      <w:sz w:val="24"/>
      <w:szCs w:val="24"/>
      <w:lang w:val="en-GB"/>
    </w:rPr>
  </w:style>
  <w:style w:type="character" w:customStyle="1" w:styleId="Cmsor8Char">
    <w:name w:val="Címsor 8 Char"/>
    <w:link w:val="Cmsor8"/>
    <w:uiPriority w:val="9"/>
    <w:semiHidden/>
    <w:rPr>
      <w:rFonts w:ascii="Calibri" w:eastAsia="Times New Roman" w:hAnsi="Calibri" w:cs="Times New Roman"/>
      <w:i/>
      <w:iCs/>
      <w:snapToGrid w:val="0"/>
      <w:sz w:val="24"/>
      <w:szCs w:val="24"/>
      <w:lang w:val="en-GB"/>
    </w:rPr>
  </w:style>
  <w:style w:type="character" w:customStyle="1" w:styleId="Cmsor9Char">
    <w:name w:val="Címsor 9 Char"/>
    <w:link w:val="Cmsor9"/>
    <w:uiPriority w:val="9"/>
    <w:semiHidden/>
    <w:rPr>
      <w:rFonts w:ascii="Cambria" w:eastAsia="Times New Roman" w:hAnsi="Cambria" w:cs="Times New Roman"/>
      <w:snapToGrid w:val="0"/>
      <w:sz w:val="22"/>
      <w:szCs w:val="22"/>
      <w:lang w:val="en-GB"/>
    </w:rPr>
  </w:style>
  <w:style w:type="paragraph" w:customStyle="1" w:styleId="Paragraph">
    <w:name w:val="Paragraph"/>
    <w:basedOn w:val="Norml"/>
    <w:rsid w:val="00666ADE"/>
    <w:pPr>
      <w:spacing w:after="120"/>
      <w:jc w:val="both"/>
    </w:pPr>
    <w:rPr>
      <w:szCs w:val="24"/>
      <w:lang w:val="hu-HU"/>
    </w:rPr>
  </w:style>
  <w:style w:type="paragraph" w:styleId="lfej">
    <w:name w:val="header"/>
    <w:basedOn w:val="Norml"/>
    <w:link w:val="lfejChar"/>
    <w:pPr>
      <w:tabs>
        <w:tab w:val="right" w:pos="8845"/>
      </w:tabs>
      <w:spacing w:after="120"/>
      <w:jc w:val="right"/>
    </w:pPr>
    <w:rPr>
      <w:sz w:val="20"/>
    </w:rPr>
  </w:style>
  <w:style w:type="character" w:customStyle="1" w:styleId="tw4winMark">
    <w:name w:val="tw4winMark"/>
    <w:uiPriority w:val="99"/>
    <w:rPr>
      <w:rFonts w:ascii="Courier New" w:hAnsi="Courier New"/>
      <w:vanish/>
      <w:color w:val="800080"/>
      <w:vertAlign w:val="subscript"/>
    </w:rPr>
  </w:style>
  <w:style w:type="paragraph" w:styleId="llb">
    <w:name w:val="footer"/>
    <w:basedOn w:val="Norml"/>
    <w:link w:val="llbChar"/>
    <w:uiPriority w:val="99"/>
    <w:pPr>
      <w:tabs>
        <w:tab w:val="center" w:pos="4536"/>
        <w:tab w:val="right" w:pos="9072"/>
      </w:tabs>
    </w:pPr>
    <w:rPr>
      <w:lang w:eastAsia="x-none"/>
    </w:rPr>
  </w:style>
  <w:style w:type="character" w:customStyle="1" w:styleId="llbChar">
    <w:name w:val="Élőláb Char"/>
    <w:link w:val="llb"/>
    <w:uiPriority w:val="99"/>
    <w:semiHidden/>
    <w:rPr>
      <w:rFonts w:ascii="Arial" w:hAnsi="Arial"/>
      <w:snapToGrid w:val="0"/>
      <w:sz w:val="22"/>
      <w:lang w:val="en-GB"/>
    </w:rPr>
  </w:style>
  <w:style w:type="character" w:styleId="Oldalszm">
    <w:name w:val="page number"/>
    <w:uiPriority w:val="99"/>
    <w:rPr>
      <w:rFonts w:ascii="Arial" w:hAnsi="Arial" w:cs="Times New Roman"/>
      <w:sz w:val="18"/>
    </w:rPr>
  </w:style>
  <w:style w:type="paragraph" w:customStyle="1" w:styleId="FooterPageNumber">
    <w:name w:val="FooterPageNumber"/>
    <w:basedOn w:val="FootertextOdd"/>
    <w:pPr>
      <w:jc w:val="right"/>
    </w:pPr>
    <w:rPr>
      <w:sz w:val="18"/>
    </w:rPr>
  </w:style>
  <w:style w:type="paragraph" w:customStyle="1" w:styleId="FootertextOdd">
    <w:name w:val="FootertextOdd"/>
    <w:basedOn w:val="Norml"/>
    <w:pPr>
      <w:spacing w:before="120"/>
    </w:pPr>
    <w:rPr>
      <w:sz w:val="14"/>
    </w:rPr>
  </w:style>
  <w:style w:type="paragraph" w:customStyle="1" w:styleId="FootertextEven">
    <w:name w:val="FootertextEven"/>
    <w:basedOn w:val="FootertextOdd"/>
    <w:pPr>
      <w:jc w:val="right"/>
    </w:pPr>
  </w:style>
  <w:style w:type="paragraph" w:customStyle="1" w:styleId="Footerempty">
    <w:name w:val="Footerempty"/>
    <w:basedOn w:val="llb"/>
    <w:pPr>
      <w:tabs>
        <w:tab w:val="clear" w:pos="4536"/>
        <w:tab w:val="clear" w:pos="9072"/>
      </w:tabs>
    </w:pPr>
    <w:rPr>
      <w:color w:val="FFFFFF"/>
      <w:sz w:val="2"/>
    </w:rPr>
  </w:style>
  <w:style w:type="paragraph" w:customStyle="1" w:styleId="PageNumbereven">
    <w:name w:val="Page Numbereven"/>
    <w:basedOn w:val="FooterPageNumber"/>
    <w:pPr>
      <w:jc w:val="left"/>
    </w:pPr>
  </w:style>
  <w:style w:type="paragraph" w:customStyle="1" w:styleId="Footertext">
    <w:name w:val="Footertext"/>
    <w:basedOn w:val="Norml"/>
    <w:pPr>
      <w:spacing w:before="120"/>
    </w:pPr>
    <w:rPr>
      <w:sz w:val="14"/>
    </w:rPr>
  </w:style>
  <w:style w:type="paragraph" w:customStyle="1" w:styleId="PubliSubtitle">
    <w:name w:val="PubliSubtitle"/>
    <w:basedOn w:val="Paragraph"/>
    <w:next w:val="Paragraph"/>
    <w:pPr>
      <w:keepNext/>
      <w:spacing w:after="600"/>
      <w:jc w:val="center"/>
    </w:pPr>
    <w:rPr>
      <w:b/>
      <w:sz w:val="26"/>
    </w:rPr>
  </w:style>
  <w:style w:type="paragraph" w:styleId="Lbjegyzetszveg">
    <w:name w:val="footnote text"/>
    <w:basedOn w:val="Norml"/>
    <w:link w:val="LbjegyzetszvegChar"/>
    <w:uiPriority w:val="99"/>
    <w:pPr>
      <w:spacing w:after="120"/>
      <w:ind w:left="284" w:hanging="284"/>
      <w:jc w:val="both"/>
    </w:pPr>
    <w:rPr>
      <w:sz w:val="20"/>
      <w:lang w:eastAsia="x-none"/>
    </w:rPr>
  </w:style>
  <w:style w:type="character" w:customStyle="1" w:styleId="LbjegyzetszvegChar">
    <w:name w:val="Lábjegyzetszöveg Char"/>
    <w:link w:val="Lbjegyzetszveg"/>
    <w:uiPriority w:val="99"/>
    <w:rPr>
      <w:rFonts w:ascii="Arial" w:hAnsi="Arial"/>
      <w:snapToGrid w:val="0"/>
      <w:lang w:val="en-GB"/>
    </w:rPr>
  </w:style>
  <w:style w:type="paragraph" w:customStyle="1" w:styleId="IndentedParagraph">
    <w:name w:val="IndentedParagraph"/>
    <w:basedOn w:val="Paragraph"/>
    <w:pPr>
      <w:ind w:left="851" w:hanging="851"/>
    </w:pPr>
  </w:style>
  <w:style w:type="character" w:styleId="Lbjegyzet-hivatkozs">
    <w:name w:val="footnote reference"/>
    <w:uiPriority w:val="99"/>
    <w:rPr>
      <w:rFonts w:ascii="Arial" w:hAnsi="Arial" w:cs="Times New Roman"/>
      <w:vertAlign w:val="superscript"/>
    </w:rPr>
  </w:style>
  <w:style w:type="paragraph" w:customStyle="1" w:styleId="NTHeading1">
    <w:name w:val="NTHeading 1"/>
    <w:basedOn w:val="Cmsor1"/>
    <w:next w:val="Paragraph"/>
  </w:style>
  <w:style w:type="paragraph" w:customStyle="1" w:styleId="PubliTitle">
    <w:name w:val="PubliTitle"/>
    <w:basedOn w:val="Paragraph"/>
    <w:next w:val="Paragraph"/>
    <w:pPr>
      <w:keepNext/>
      <w:spacing w:after="600"/>
      <w:jc w:val="center"/>
    </w:pPr>
    <w:rPr>
      <w:b/>
      <w:sz w:val="30"/>
    </w:rPr>
  </w:style>
  <w:style w:type="paragraph" w:customStyle="1" w:styleId="TableColumnHeading">
    <w:name w:val="TableColumnHeading"/>
    <w:basedOn w:val="Paragraph"/>
    <w:pPr>
      <w:keepNext/>
      <w:spacing w:before="120"/>
      <w:jc w:val="center"/>
    </w:pPr>
    <w:rPr>
      <w:b/>
      <w:sz w:val="20"/>
    </w:rPr>
  </w:style>
  <w:style w:type="paragraph" w:customStyle="1" w:styleId="TableText">
    <w:name w:val="TableText"/>
    <w:basedOn w:val="Paragraph"/>
    <w:pPr>
      <w:framePr w:wrap="around" w:hAnchor="text" w:yAlign="top"/>
      <w:spacing w:before="60" w:after="60"/>
      <w:jc w:val="left"/>
    </w:pPr>
    <w:rPr>
      <w:sz w:val="20"/>
    </w:rPr>
  </w:style>
  <w:style w:type="paragraph" w:customStyle="1" w:styleId="TableRowHeading">
    <w:name w:val="TableRowHeading"/>
    <w:basedOn w:val="Paragraph"/>
    <w:pPr>
      <w:spacing w:before="60" w:after="60"/>
      <w:jc w:val="left"/>
    </w:pPr>
    <w:rPr>
      <w:sz w:val="20"/>
    </w:rPr>
  </w:style>
  <w:style w:type="paragraph" w:customStyle="1" w:styleId="TableNumber">
    <w:name w:val="TableNumber"/>
    <w:basedOn w:val="Paragraph"/>
    <w:next w:val="TableTitle"/>
    <w:pPr>
      <w:keepNext/>
      <w:spacing w:before="120" w:after="0"/>
      <w:jc w:val="center"/>
    </w:pPr>
  </w:style>
  <w:style w:type="paragraph" w:customStyle="1" w:styleId="TableTitle">
    <w:name w:val="TableTitle"/>
    <w:basedOn w:val="Paragraph"/>
    <w:next w:val="TableSubtitle"/>
    <w:pPr>
      <w:keepNext/>
      <w:spacing w:before="120"/>
      <w:jc w:val="center"/>
    </w:pPr>
    <w:rPr>
      <w:b/>
    </w:rPr>
  </w:style>
  <w:style w:type="paragraph" w:customStyle="1" w:styleId="TableNote">
    <w:name w:val="TableNote"/>
    <w:basedOn w:val="Paragraph"/>
    <w:pPr>
      <w:spacing w:before="120"/>
    </w:pPr>
    <w:rPr>
      <w:sz w:val="18"/>
    </w:rPr>
  </w:style>
  <w:style w:type="paragraph" w:customStyle="1" w:styleId="empty">
    <w:name w:val="empty"/>
    <w:basedOn w:val="Norml"/>
    <w:rPr>
      <w:color w:val="FFFFFF"/>
    </w:rPr>
  </w:style>
  <w:style w:type="paragraph" w:customStyle="1" w:styleId="FootnoteSeparator">
    <w:name w:val="FootnoteSeparator"/>
    <w:basedOn w:val="Norml"/>
    <w:pPr>
      <w:spacing w:before="240" w:after="120"/>
    </w:pPr>
  </w:style>
  <w:style w:type="paragraph" w:customStyle="1" w:styleId="IndentedHeading1">
    <w:name w:val="Indented Heading 1"/>
    <w:basedOn w:val="Cmsor1"/>
    <w:next w:val="Paragraph"/>
    <w:pPr>
      <w:ind w:left="851" w:hanging="851"/>
    </w:pPr>
  </w:style>
  <w:style w:type="paragraph" w:customStyle="1" w:styleId="IndentedHeading2">
    <w:name w:val="Indented Heading 2"/>
    <w:basedOn w:val="Cmsor2"/>
    <w:next w:val="Paragraph"/>
    <w:pPr>
      <w:ind w:left="851" w:hanging="851"/>
    </w:pPr>
  </w:style>
  <w:style w:type="paragraph" w:customStyle="1" w:styleId="IndentedHeading3">
    <w:name w:val="Indented Heading 3"/>
    <w:basedOn w:val="Cmsor3"/>
    <w:next w:val="Paragraph"/>
    <w:pPr>
      <w:ind w:left="851" w:hanging="851"/>
    </w:pPr>
  </w:style>
  <w:style w:type="paragraph" w:customStyle="1" w:styleId="IndentedHeading4">
    <w:name w:val="Indented Heading 4"/>
    <w:basedOn w:val="Cmsor4"/>
    <w:next w:val="Paragraph"/>
    <w:pPr>
      <w:ind w:left="851" w:hanging="851"/>
    </w:pPr>
  </w:style>
  <w:style w:type="paragraph" w:styleId="TJ1">
    <w:name w:val="toc 1"/>
    <w:basedOn w:val="Norml"/>
    <w:next w:val="Paragraph"/>
    <w:uiPriority w:val="39"/>
    <w:pPr>
      <w:tabs>
        <w:tab w:val="left" w:pos="567"/>
        <w:tab w:val="right" w:leader="dot" w:pos="9072"/>
      </w:tabs>
      <w:spacing w:after="120"/>
      <w:ind w:left="567" w:hanging="567"/>
    </w:pPr>
    <w:rPr>
      <w:noProof/>
      <w:lang w:val="hu-HU"/>
    </w:rPr>
  </w:style>
  <w:style w:type="paragraph" w:styleId="TJ2">
    <w:name w:val="toc 2"/>
    <w:basedOn w:val="TJ1"/>
    <w:next w:val="Paragraph"/>
    <w:uiPriority w:val="39"/>
    <w:pPr>
      <w:tabs>
        <w:tab w:val="left" w:pos="1134"/>
      </w:tabs>
      <w:ind w:left="1134"/>
    </w:pPr>
  </w:style>
  <w:style w:type="paragraph" w:styleId="TJ3">
    <w:name w:val="toc 3"/>
    <w:basedOn w:val="TJ2"/>
    <w:next w:val="Paragraph"/>
    <w:uiPriority w:val="39"/>
    <w:pPr>
      <w:tabs>
        <w:tab w:val="clear" w:pos="567"/>
        <w:tab w:val="left" w:pos="1701"/>
      </w:tabs>
      <w:ind w:left="1701"/>
    </w:pPr>
  </w:style>
  <w:style w:type="paragraph" w:styleId="TJ4">
    <w:name w:val="toc 4"/>
    <w:basedOn w:val="TJ3"/>
    <w:next w:val="Paragraph"/>
    <w:uiPriority w:val="39"/>
    <w:pPr>
      <w:tabs>
        <w:tab w:val="clear" w:pos="1134"/>
        <w:tab w:val="left" w:pos="2268"/>
      </w:tabs>
      <w:ind w:left="2268"/>
    </w:pPr>
  </w:style>
  <w:style w:type="paragraph" w:styleId="TJ5">
    <w:name w:val="toc 5"/>
    <w:basedOn w:val="TJ4"/>
    <w:next w:val="Paragraph"/>
    <w:autoRedefine/>
    <w:uiPriority w:val="39"/>
    <w:semiHidden/>
  </w:style>
  <w:style w:type="paragraph" w:styleId="TJ6">
    <w:name w:val="toc 6"/>
    <w:basedOn w:val="TJ5"/>
    <w:next w:val="Paragraph"/>
    <w:autoRedefine/>
    <w:uiPriority w:val="39"/>
    <w:semiHidden/>
  </w:style>
  <w:style w:type="paragraph" w:styleId="TJ7">
    <w:name w:val="toc 7"/>
    <w:basedOn w:val="TJ6"/>
    <w:next w:val="Paragraph"/>
    <w:autoRedefine/>
    <w:uiPriority w:val="39"/>
    <w:semiHidden/>
  </w:style>
  <w:style w:type="paragraph" w:styleId="TJ8">
    <w:name w:val="toc 8"/>
    <w:basedOn w:val="TJ7"/>
    <w:next w:val="Paragraph"/>
    <w:autoRedefine/>
    <w:uiPriority w:val="39"/>
    <w:semiHidden/>
  </w:style>
  <w:style w:type="paragraph" w:styleId="TJ9">
    <w:name w:val="toc 9"/>
    <w:basedOn w:val="TJ8"/>
    <w:next w:val="Paragraph"/>
    <w:autoRedefine/>
    <w:uiPriority w:val="39"/>
    <w:semiHidden/>
  </w:style>
  <w:style w:type="paragraph" w:customStyle="1" w:styleId="ContentsTitle">
    <w:name w:val="ContentsTitle"/>
    <w:basedOn w:val="Paragraph"/>
    <w:next w:val="Paragraph"/>
    <w:pPr>
      <w:spacing w:after="600"/>
      <w:jc w:val="center"/>
    </w:pPr>
    <w:rPr>
      <w:b/>
      <w:sz w:val="26"/>
    </w:rPr>
  </w:style>
  <w:style w:type="paragraph" w:customStyle="1" w:styleId="NTHeading2">
    <w:name w:val="NTHeading 2"/>
    <w:basedOn w:val="Cmsor2"/>
    <w:next w:val="Paragraph"/>
  </w:style>
  <w:style w:type="paragraph" w:customStyle="1" w:styleId="NTHeading3">
    <w:name w:val="NTHeading 3"/>
    <w:basedOn w:val="Cmsor3"/>
    <w:next w:val="Paragraph"/>
  </w:style>
  <w:style w:type="paragraph" w:customStyle="1" w:styleId="NTHeading4">
    <w:name w:val="NTHeading 4"/>
    <w:basedOn w:val="Cmsor4"/>
    <w:next w:val="Paragraph"/>
  </w:style>
  <w:style w:type="paragraph" w:customStyle="1" w:styleId="NTIndentedHeading1">
    <w:name w:val="NTIndented Heading 1"/>
    <w:basedOn w:val="IndentedHeading1"/>
    <w:next w:val="Paragraph"/>
  </w:style>
  <w:style w:type="paragraph" w:customStyle="1" w:styleId="NTIndentedHeading2">
    <w:name w:val="NTIndented Heading 2"/>
    <w:basedOn w:val="IndentedHeading2"/>
    <w:next w:val="Paragraph"/>
  </w:style>
  <w:style w:type="paragraph" w:customStyle="1" w:styleId="NTIndentedHeading3">
    <w:name w:val="NTIndented Heading 3"/>
    <w:basedOn w:val="IndentedHeading3"/>
    <w:next w:val="Paragraph"/>
  </w:style>
  <w:style w:type="paragraph" w:customStyle="1" w:styleId="NTIndentedHeading4">
    <w:name w:val="NTIndented Heading 4"/>
    <w:basedOn w:val="IndentedHeading4"/>
    <w:next w:val="Paragraph"/>
  </w:style>
  <w:style w:type="paragraph" w:customStyle="1" w:styleId="TableSubtitle">
    <w:name w:val="TableSubtitle"/>
    <w:basedOn w:val="Paragraph"/>
    <w:pPr>
      <w:keepNext/>
      <w:jc w:val="center"/>
    </w:pPr>
    <w:rPr>
      <w:sz w:val="20"/>
    </w:rPr>
  </w:style>
  <w:style w:type="character" w:styleId="Hiperhivatkozs">
    <w:name w:val="Hyperlink"/>
    <w:uiPriority w:val="99"/>
    <w:rPr>
      <w:rFonts w:ascii="Arial" w:hAnsi="Arial" w:cs="Times New Roman"/>
      <w:color w:val="auto"/>
      <w:sz w:val="22"/>
      <w:u w:val="none"/>
    </w:rPr>
  </w:style>
  <w:style w:type="character" w:styleId="Mrltotthiperhivatkozs">
    <w:name w:val="FollowedHyperlink"/>
    <w:uiPriority w:val="99"/>
    <w:rPr>
      <w:rFonts w:ascii="Arial" w:hAnsi="Arial" w:cs="Times New Roman"/>
      <w:color w:val="auto"/>
      <w:sz w:val="22"/>
      <w:u w:val="none"/>
    </w:rPr>
  </w:style>
  <w:style w:type="paragraph" w:customStyle="1" w:styleId="BoxTitle">
    <w:name w:val="BoxTitle"/>
    <w:basedOn w:val="TableTitle"/>
    <w:next w:val="BoxAuthor"/>
    <w:rPr>
      <w:bCs/>
      <w:sz w:val="20"/>
    </w:rPr>
  </w:style>
  <w:style w:type="paragraph" w:customStyle="1" w:styleId="BoxText">
    <w:name w:val="BoxText"/>
    <w:basedOn w:val="TableText"/>
    <w:pPr>
      <w:framePr w:wrap="around"/>
      <w:spacing w:before="0" w:after="120"/>
    </w:pPr>
  </w:style>
  <w:style w:type="paragraph" w:customStyle="1" w:styleId="Author">
    <w:name w:val="Author"/>
    <w:basedOn w:val="Paragraph"/>
    <w:next w:val="Paragraph"/>
    <w:pPr>
      <w:spacing w:after="600"/>
      <w:jc w:val="center"/>
    </w:pPr>
  </w:style>
  <w:style w:type="paragraph" w:customStyle="1" w:styleId="BoxNumber">
    <w:name w:val="BoxNumber"/>
    <w:basedOn w:val="TableNumber"/>
    <w:next w:val="BoxTitle"/>
    <w:rPr>
      <w:sz w:val="20"/>
    </w:rPr>
  </w:style>
  <w:style w:type="paragraph" w:customStyle="1" w:styleId="ConfidentialityOdd">
    <w:name w:val="ConfidentialityOdd"/>
    <w:basedOn w:val="lfej"/>
    <w:next w:val="lfej"/>
    <w:pPr>
      <w:tabs>
        <w:tab w:val="right" w:pos="8902"/>
      </w:tabs>
    </w:pPr>
    <w:rPr>
      <w:rFonts w:cs="Arial"/>
      <w:b/>
      <w:bCs/>
      <w:sz w:val="18"/>
    </w:rPr>
  </w:style>
  <w:style w:type="paragraph" w:customStyle="1" w:styleId="ConfidentialityEven">
    <w:name w:val="ConfidentialityEven"/>
    <w:basedOn w:val="ConfidentialityOdd"/>
    <w:next w:val="lfej"/>
    <w:pPr>
      <w:jc w:val="left"/>
    </w:pPr>
  </w:style>
  <w:style w:type="paragraph" w:styleId="Buborkszveg">
    <w:name w:val="Balloon Text"/>
    <w:basedOn w:val="Norml"/>
    <w:link w:val="BuborkszvegChar"/>
    <w:uiPriority w:val="99"/>
    <w:semiHidden/>
    <w:rPr>
      <w:rFonts w:ascii="Tahoma" w:hAnsi="Tahoma"/>
      <w:sz w:val="16"/>
      <w:szCs w:val="16"/>
      <w:lang w:eastAsia="x-none"/>
    </w:rPr>
  </w:style>
  <w:style w:type="character" w:customStyle="1" w:styleId="BuborkszvegChar">
    <w:name w:val="Buborékszöveg Char"/>
    <w:link w:val="Buborkszveg"/>
    <w:uiPriority w:val="99"/>
    <w:semiHidden/>
    <w:rPr>
      <w:rFonts w:ascii="Tahoma" w:hAnsi="Tahoma" w:cs="Tahoma"/>
      <w:snapToGrid w:val="0"/>
      <w:sz w:val="16"/>
      <w:szCs w:val="16"/>
      <w:lang w:val="en-GB"/>
    </w:rPr>
  </w:style>
  <w:style w:type="paragraph" w:customStyle="1" w:styleId="Bullethyphen">
    <w:name w:val="Bullet hyphen"/>
    <w:basedOn w:val="Paragraph"/>
    <w:pPr>
      <w:numPr>
        <w:ilvl w:val="1"/>
        <w:numId w:val="1"/>
      </w:numPr>
    </w:pPr>
  </w:style>
  <w:style w:type="paragraph" w:customStyle="1" w:styleId="Bulletnumber">
    <w:name w:val="Bullet number"/>
    <w:basedOn w:val="Paragraph"/>
    <w:pPr>
      <w:numPr>
        <w:numId w:val="2"/>
      </w:numPr>
    </w:pPr>
  </w:style>
  <w:style w:type="paragraph" w:customStyle="1" w:styleId="Bulletpoint">
    <w:name w:val="Bullet point"/>
    <w:basedOn w:val="Paragraph"/>
    <w:pPr>
      <w:numPr>
        <w:numId w:val="3"/>
      </w:numPr>
    </w:pPr>
  </w:style>
  <w:style w:type="paragraph" w:customStyle="1" w:styleId="BoxFootnoteText">
    <w:name w:val="BoxFootnoteText"/>
    <w:basedOn w:val="TableNote"/>
    <w:pPr>
      <w:spacing w:before="0"/>
      <w:ind w:left="142" w:hanging="142"/>
    </w:pPr>
  </w:style>
  <w:style w:type="paragraph" w:customStyle="1" w:styleId="BoxHeading">
    <w:name w:val="BoxHeading"/>
    <w:basedOn w:val="TableColumnHeading"/>
    <w:next w:val="BoxText"/>
    <w:pPr>
      <w:jc w:val="left"/>
    </w:pPr>
  </w:style>
  <w:style w:type="paragraph" w:customStyle="1" w:styleId="BoxAuthor">
    <w:name w:val="BoxAuthor"/>
    <w:basedOn w:val="TableSubtitle"/>
    <w:next w:val="BoxText"/>
    <w:pPr>
      <w:spacing w:after="240"/>
    </w:pPr>
  </w:style>
  <w:style w:type="paragraph" w:customStyle="1" w:styleId="CoverTitle">
    <w:name w:val="CoverTitle"/>
    <w:basedOn w:val="Norml"/>
    <w:next w:val="Norml"/>
    <w:pPr>
      <w:spacing w:after="480" w:line="440" w:lineRule="exact"/>
    </w:pPr>
    <w:rPr>
      <w:rFonts w:ascii="Arial Narrow" w:hAnsi="Arial Narrow"/>
      <w:sz w:val="44"/>
      <w:szCs w:val="48"/>
    </w:rPr>
  </w:style>
  <w:style w:type="paragraph" w:customStyle="1" w:styleId="CoverMED">
    <w:name w:val="CoverMED"/>
    <w:basedOn w:val="Norml"/>
    <w:next w:val="Norml"/>
    <w:pPr>
      <w:spacing w:line="400" w:lineRule="exact"/>
      <w:ind w:right="113"/>
    </w:pPr>
    <w:rPr>
      <w:rFonts w:ascii="Arial Narrow" w:hAnsi="Arial Narrow"/>
      <w:sz w:val="40"/>
    </w:rPr>
  </w:style>
  <w:style w:type="paragraph" w:customStyle="1" w:styleId="CoverDate">
    <w:name w:val="CoverDate"/>
    <w:basedOn w:val="Norml"/>
    <w:next w:val="Norml"/>
    <w:pPr>
      <w:spacing w:before="60"/>
      <w:jc w:val="both"/>
    </w:pPr>
    <w:rPr>
      <w:rFonts w:ascii="Arial Narrow" w:hAnsi="Arial Narrow"/>
      <w:sz w:val="20"/>
    </w:rPr>
  </w:style>
  <w:style w:type="paragraph" w:customStyle="1" w:styleId="TableOfContentsTitle">
    <w:name w:val="TableOfContentsTitle"/>
    <w:basedOn w:val="Paragraph"/>
    <w:pPr>
      <w:spacing w:after="600"/>
      <w:jc w:val="center"/>
    </w:pPr>
    <w:rPr>
      <w:b/>
      <w:sz w:val="24"/>
    </w:rPr>
  </w:style>
  <w:style w:type="table" w:styleId="Rcsostblzat">
    <w:name w:val="Table Grid"/>
    <w:basedOn w:val="Normltblzat"/>
    <w:uiPriority w:val="59"/>
    <w:rPr>
      <w:snapToGrid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autoSpaceDE w:val="0"/>
      <w:autoSpaceDN w:val="0"/>
      <w:adjustRightInd w:val="0"/>
    </w:pPr>
    <w:rPr>
      <w:rFonts w:ascii="Arial" w:hAnsi="Arial" w:cs="Arial"/>
      <w:snapToGrid w:val="0"/>
      <w:color w:val="000000"/>
      <w:sz w:val="24"/>
      <w:szCs w:val="24"/>
      <w:lang w:val="en-GB"/>
    </w:rPr>
  </w:style>
  <w:style w:type="paragraph" w:customStyle="1" w:styleId="msolistparagraph0">
    <w:name w:val="msolistparagraph"/>
    <w:basedOn w:val="Norml"/>
    <w:pPr>
      <w:ind w:left="720"/>
    </w:pPr>
    <w:rPr>
      <w:rFonts w:ascii="Times New Roman" w:hAnsi="Times New Roman"/>
      <w:szCs w:val="22"/>
    </w:rPr>
  </w:style>
  <w:style w:type="character" w:customStyle="1" w:styleId="ParagraphChar1">
    <w:name w:val="Paragraph Char1"/>
    <w:locked/>
    <w:rPr>
      <w:rFonts w:ascii="Arial" w:hAnsi="Arial" w:cs="Times New Roman"/>
      <w:sz w:val="22"/>
      <w:lang w:val="en-GB" w:bidi="ar-SA"/>
    </w:rPr>
  </w:style>
  <w:style w:type="character" w:styleId="Jegyzethivatkozs">
    <w:name w:val="annotation reference"/>
    <w:uiPriority w:val="99"/>
    <w:semiHidden/>
    <w:rPr>
      <w:rFonts w:cs="Times New Roman"/>
      <w:sz w:val="16"/>
      <w:szCs w:val="16"/>
    </w:rPr>
  </w:style>
  <w:style w:type="paragraph" w:styleId="Jegyzetszveg">
    <w:name w:val="annotation text"/>
    <w:basedOn w:val="Norml"/>
    <w:link w:val="JegyzetszvegChar"/>
    <w:uiPriority w:val="99"/>
    <w:semiHidden/>
    <w:rPr>
      <w:sz w:val="20"/>
      <w:lang w:eastAsia="x-none"/>
    </w:rPr>
  </w:style>
  <w:style w:type="character" w:customStyle="1" w:styleId="JegyzetszvegChar">
    <w:name w:val="Jegyzetszöveg Char"/>
    <w:link w:val="Jegyzetszveg"/>
    <w:uiPriority w:val="99"/>
    <w:semiHidden/>
    <w:rPr>
      <w:rFonts w:ascii="Arial" w:hAnsi="Arial"/>
      <w:snapToGrid w:val="0"/>
      <w:lang w:val="en-GB"/>
    </w:rPr>
  </w:style>
  <w:style w:type="paragraph" w:styleId="Dokumentumtrkp">
    <w:name w:val="Document Map"/>
    <w:basedOn w:val="Norml"/>
    <w:link w:val="DokumentumtrkpChar"/>
    <w:uiPriority w:val="99"/>
    <w:semiHidden/>
    <w:pPr>
      <w:shd w:val="clear" w:color="auto" w:fill="000080"/>
    </w:pPr>
    <w:rPr>
      <w:rFonts w:ascii="Tahoma" w:hAnsi="Tahoma"/>
      <w:sz w:val="16"/>
      <w:szCs w:val="16"/>
      <w:lang w:eastAsia="x-none"/>
    </w:rPr>
  </w:style>
  <w:style w:type="character" w:customStyle="1" w:styleId="DokumentumtrkpChar">
    <w:name w:val="Dokumentumtérkép Char"/>
    <w:link w:val="Dokumentumtrkp"/>
    <w:uiPriority w:val="99"/>
    <w:semiHidden/>
    <w:rPr>
      <w:rFonts w:ascii="Tahoma" w:hAnsi="Tahoma" w:cs="Tahoma"/>
      <w:snapToGrid w:val="0"/>
      <w:sz w:val="16"/>
      <w:szCs w:val="16"/>
      <w:lang w:val="en-GB"/>
    </w:rPr>
  </w:style>
  <w:style w:type="paragraph" w:styleId="Trgymutat1">
    <w:name w:val="index 1"/>
    <w:basedOn w:val="Norml"/>
    <w:next w:val="Norml"/>
    <w:autoRedefine/>
    <w:uiPriority w:val="99"/>
    <w:semiHidden/>
    <w:pPr>
      <w:ind w:left="220" w:hanging="220"/>
    </w:pPr>
  </w:style>
  <w:style w:type="paragraph" w:styleId="Megjegyzstrgya">
    <w:name w:val="annotation subject"/>
    <w:basedOn w:val="Jegyzetszveg"/>
    <w:next w:val="Jegyzetszveg"/>
    <w:link w:val="MegjegyzstrgyaChar"/>
    <w:uiPriority w:val="99"/>
    <w:semiHidden/>
    <w:rPr>
      <w:b/>
      <w:bCs/>
    </w:rPr>
  </w:style>
  <w:style w:type="character" w:customStyle="1" w:styleId="MegjegyzstrgyaChar">
    <w:name w:val="Megjegyzés tárgya Char"/>
    <w:link w:val="Megjegyzstrgya"/>
    <w:uiPriority w:val="99"/>
    <w:semiHidden/>
    <w:rPr>
      <w:rFonts w:ascii="Arial" w:hAnsi="Arial"/>
      <w:b/>
      <w:bCs/>
      <w:snapToGrid w:val="0"/>
      <w:lang w:val="en-GB"/>
    </w:rPr>
  </w:style>
  <w:style w:type="character" w:customStyle="1" w:styleId="Cmsor1Char">
    <w:name w:val="Címsor 1 Char"/>
    <w:link w:val="Cmsor1"/>
    <w:locked/>
    <w:rPr>
      <w:rFonts w:ascii="Arial" w:hAnsi="Arial" w:cs="Times New Roman"/>
      <w:sz w:val="14"/>
      <w:lang w:val="en-GB" w:bidi="ar-SA"/>
    </w:rPr>
  </w:style>
  <w:style w:type="character" w:customStyle="1" w:styleId="lfejChar">
    <w:name w:val="Élőfej Char"/>
    <w:link w:val="lfej"/>
    <w:locked/>
  </w:style>
  <w:style w:type="character" w:customStyle="1" w:styleId="tw4winError">
    <w:name w:val="tw4winError"/>
    <w:uiPriority w:val="99"/>
    <w:rPr>
      <w:rFonts w:ascii="Courier New" w:hAnsi="Courier New"/>
      <w:color w:val="00FF00"/>
      <w:sz w:val="40"/>
    </w:rPr>
  </w:style>
  <w:style w:type="character" w:customStyle="1" w:styleId="tw4winTerm">
    <w:name w:val="tw4winTerm"/>
    <w:uiPriority w:val="99"/>
    <w:rPr>
      <w:color w:val="0000FF"/>
    </w:rPr>
  </w:style>
  <w:style w:type="character" w:customStyle="1" w:styleId="tw4winPopup">
    <w:name w:val="tw4winPopup"/>
    <w:uiPriority w:val="99"/>
    <w:rPr>
      <w:rFonts w:ascii="Courier New" w:hAnsi="Courier New"/>
      <w:noProof/>
      <w:color w:val="008000"/>
    </w:rPr>
  </w:style>
  <w:style w:type="character" w:customStyle="1" w:styleId="tw4winJump">
    <w:name w:val="tw4winJump"/>
    <w:uiPriority w:val="99"/>
    <w:rPr>
      <w:rFonts w:ascii="Courier New" w:hAnsi="Courier New"/>
      <w:noProof/>
      <w:color w:val="008080"/>
    </w:rPr>
  </w:style>
  <w:style w:type="character" w:customStyle="1" w:styleId="tw4winExternal">
    <w:name w:val="tw4winExternal"/>
    <w:uiPriority w:val="99"/>
    <w:rPr>
      <w:rFonts w:ascii="Courier New" w:hAnsi="Courier New"/>
      <w:noProof/>
      <w:color w:val="808080"/>
    </w:rPr>
  </w:style>
  <w:style w:type="character" w:customStyle="1" w:styleId="tw4winInternal">
    <w:name w:val="tw4winInternal"/>
    <w:uiPriority w:val="99"/>
    <w:rPr>
      <w:rFonts w:ascii="Courier New" w:hAnsi="Courier New"/>
      <w:noProof/>
      <w:color w:val="FF0000"/>
    </w:rPr>
  </w:style>
  <w:style w:type="character" w:customStyle="1" w:styleId="DONOTTRANSLATE">
    <w:name w:val="DO_NOT_TRANSLATE"/>
    <w:uiPriority w:val="99"/>
    <w:rPr>
      <w:rFonts w:ascii="Courier New" w:hAnsi="Courier New"/>
      <w:noProof/>
      <w:color w:val="800000"/>
    </w:rPr>
  </w:style>
  <w:style w:type="paragraph" w:styleId="Szvegtrzs2">
    <w:name w:val="Body Text 2"/>
    <w:basedOn w:val="Norml"/>
    <w:link w:val="Szvegtrzs2Char"/>
    <w:rsid w:val="00A51CC9"/>
    <w:pPr>
      <w:jc w:val="center"/>
    </w:pPr>
    <w:rPr>
      <w:rFonts w:ascii="Times New Roman" w:hAnsi="Times New Roman"/>
      <w:b/>
      <w:snapToGrid/>
      <w:sz w:val="28"/>
      <w:lang w:val="x-none" w:eastAsia="x-none"/>
    </w:rPr>
  </w:style>
  <w:style w:type="character" w:customStyle="1" w:styleId="Szvegtrzs2Char">
    <w:name w:val="Szövegtörzs 2 Char"/>
    <w:link w:val="Szvegtrzs2"/>
    <w:rsid w:val="00A51CC9"/>
    <w:rPr>
      <w:b/>
      <w:sz w:val="28"/>
    </w:rPr>
  </w:style>
  <w:style w:type="paragraph" w:styleId="Vltozat">
    <w:name w:val="Revision"/>
    <w:hidden/>
    <w:uiPriority w:val="99"/>
    <w:semiHidden/>
    <w:rsid w:val="00AB65CA"/>
    <w:rPr>
      <w:rFonts w:ascii="Arial" w:hAnsi="Arial"/>
      <w:snapToGrid w:val="0"/>
      <w:sz w:val="22"/>
      <w:lang w:val="en-GB"/>
    </w:rPr>
  </w:style>
  <w:style w:type="paragraph" w:styleId="Vgjegyzetszvege">
    <w:name w:val="endnote text"/>
    <w:basedOn w:val="Norml"/>
    <w:link w:val="VgjegyzetszvegeChar"/>
    <w:rsid w:val="00A17ED5"/>
    <w:rPr>
      <w:sz w:val="20"/>
      <w:lang w:eastAsia="x-none"/>
    </w:rPr>
  </w:style>
  <w:style w:type="character" w:customStyle="1" w:styleId="VgjegyzetszvegeChar">
    <w:name w:val="Végjegyzet szövege Char"/>
    <w:link w:val="Vgjegyzetszvege"/>
    <w:rsid w:val="00A17ED5"/>
    <w:rPr>
      <w:rFonts w:ascii="Arial" w:hAnsi="Arial"/>
      <w:snapToGrid w:val="0"/>
      <w:lang w:val="en-GB"/>
    </w:rPr>
  </w:style>
  <w:style w:type="character" w:styleId="Vgjegyzet-hivatkozs">
    <w:name w:val="endnote reference"/>
    <w:rsid w:val="00A17ED5"/>
    <w:rPr>
      <w:vertAlign w:val="superscript"/>
    </w:rPr>
  </w:style>
  <w:style w:type="paragraph" w:styleId="Listaszerbekezds">
    <w:name w:val="List Paragraph"/>
    <w:basedOn w:val="Norml"/>
    <w:uiPriority w:val="34"/>
    <w:qFormat/>
    <w:rsid w:val="00472C1D"/>
    <w:pPr>
      <w:ind w:left="709"/>
    </w:pPr>
  </w:style>
  <w:style w:type="character" w:styleId="Feloldatlanmegemlts">
    <w:name w:val="Unresolved Mention"/>
    <w:uiPriority w:val="99"/>
    <w:semiHidden/>
    <w:unhideWhenUsed/>
    <w:rsid w:val="00422BAD"/>
    <w:rPr>
      <w:color w:val="605E5C"/>
      <w:shd w:val="clear" w:color="auto" w:fill="E1DFDD"/>
    </w:rPr>
  </w:style>
  <w:style w:type="character" w:styleId="Kiemels2">
    <w:name w:val="Strong"/>
    <w:qFormat/>
    <w:rsid w:val="00485478"/>
    <w:rPr>
      <w:b/>
      <w:bCs/>
    </w:rPr>
  </w:style>
  <w:style w:type="paragraph" w:styleId="Szvegtrzs">
    <w:name w:val="Body Text"/>
    <w:basedOn w:val="Norml"/>
    <w:link w:val="SzvegtrzsChar"/>
    <w:rsid w:val="008A72F4"/>
    <w:pPr>
      <w:spacing w:after="120"/>
    </w:pPr>
  </w:style>
  <w:style w:type="character" w:customStyle="1" w:styleId="SzvegtrzsChar">
    <w:name w:val="Szövegtörzs Char"/>
    <w:link w:val="Szvegtrzs"/>
    <w:rsid w:val="008A72F4"/>
    <w:rPr>
      <w:rFonts w:ascii="Arial" w:hAnsi="Arial"/>
      <w:snapToGrid w:val="0"/>
      <w:sz w:val="22"/>
      <w:lang w:val="en-GB"/>
    </w:rPr>
  </w:style>
  <w:style w:type="table" w:customStyle="1" w:styleId="TableNormal1">
    <w:name w:val="Table Normal1"/>
    <w:uiPriority w:val="2"/>
    <w:semiHidden/>
    <w:unhideWhenUsed/>
    <w:qFormat/>
    <w:rsid w:val="004213CF"/>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l"/>
    <w:uiPriority w:val="1"/>
    <w:qFormat/>
    <w:rsid w:val="004213CF"/>
    <w:pPr>
      <w:widowControl w:val="0"/>
    </w:pPr>
    <w:rPr>
      <w:rFonts w:ascii="Calibri" w:eastAsia="Calibri" w:hAnsi="Calibri" w:cs="Arial"/>
      <w:snapToGrid/>
      <w:szCs w:val="22"/>
      <w:lang w:val="en-US" w:eastAsia="en-US"/>
    </w:rPr>
  </w:style>
  <w:style w:type="paragraph" w:customStyle="1" w:styleId="fel">
    <w:name w:val="fel"/>
    <w:basedOn w:val="Szvegtrzs"/>
    <w:uiPriority w:val="1"/>
    <w:qFormat/>
    <w:rsid w:val="004213CF"/>
    <w:pPr>
      <w:widowControl w:val="0"/>
      <w:numPr>
        <w:numId w:val="30"/>
      </w:numPr>
      <w:tabs>
        <w:tab w:val="num" w:pos="851"/>
      </w:tabs>
      <w:spacing w:after="240"/>
      <w:ind w:hanging="425"/>
      <w:jc w:val="both"/>
    </w:pPr>
    <w:rPr>
      <w:rFonts w:ascii="Segoe UI" w:eastAsia="Segoe UI" w:hAnsi="Segoe UI" w:cs="Arial"/>
      <w:snapToGrid/>
      <w:sz w:val="21"/>
      <w:szCs w:val="21"/>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289283">
      <w:bodyDiv w:val="1"/>
      <w:marLeft w:val="0"/>
      <w:marRight w:val="0"/>
      <w:marTop w:val="0"/>
      <w:marBottom w:val="0"/>
      <w:divBdr>
        <w:top w:val="none" w:sz="0" w:space="0" w:color="auto"/>
        <w:left w:val="none" w:sz="0" w:space="0" w:color="auto"/>
        <w:bottom w:val="none" w:sz="0" w:space="0" w:color="auto"/>
        <w:right w:val="none" w:sz="0" w:space="0" w:color="auto"/>
      </w:divBdr>
    </w:div>
    <w:div w:id="192038980">
      <w:bodyDiv w:val="1"/>
      <w:marLeft w:val="0"/>
      <w:marRight w:val="0"/>
      <w:marTop w:val="0"/>
      <w:marBottom w:val="0"/>
      <w:divBdr>
        <w:top w:val="none" w:sz="0" w:space="0" w:color="auto"/>
        <w:left w:val="none" w:sz="0" w:space="0" w:color="auto"/>
        <w:bottom w:val="none" w:sz="0" w:space="0" w:color="auto"/>
        <w:right w:val="none" w:sz="0" w:space="0" w:color="auto"/>
      </w:divBdr>
    </w:div>
    <w:div w:id="224411600">
      <w:bodyDiv w:val="1"/>
      <w:marLeft w:val="0"/>
      <w:marRight w:val="0"/>
      <w:marTop w:val="0"/>
      <w:marBottom w:val="0"/>
      <w:divBdr>
        <w:top w:val="none" w:sz="0" w:space="0" w:color="auto"/>
        <w:left w:val="none" w:sz="0" w:space="0" w:color="auto"/>
        <w:bottom w:val="none" w:sz="0" w:space="0" w:color="auto"/>
        <w:right w:val="none" w:sz="0" w:space="0" w:color="auto"/>
      </w:divBdr>
    </w:div>
    <w:div w:id="267662048">
      <w:bodyDiv w:val="1"/>
      <w:marLeft w:val="0"/>
      <w:marRight w:val="0"/>
      <w:marTop w:val="0"/>
      <w:marBottom w:val="0"/>
      <w:divBdr>
        <w:top w:val="none" w:sz="0" w:space="0" w:color="auto"/>
        <w:left w:val="none" w:sz="0" w:space="0" w:color="auto"/>
        <w:bottom w:val="none" w:sz="0" w:space="0" w:color="auto"/>
        <w:right w:val="none" w:sz="0" w:space="0" w:color="auto"/>
      </w:divBdr>
    </w:div>
    <w:div w:id="475343023">
      <w:bodyDiv w:val="1"/>
      <w:marLeft w:val="0"/>
      <w:marRight w:val="0"/>
      <w:marTop w:val="0"/>
      <w:marBottom w:val="0"/>
      <w:divBdr>
        <w:top w:val="none" w:sz="0" w:space="0" w:color="auto"/>
        <w:left w:val="none" w:sz="0" w:space="0" w:color="auto"/>
        <w:bottom w:val="none" w:sz="0" w:space="0" w:color="auto"/>
        <w:right w:val="none" w:sz="0" w:space="0" w:color="auto"/>
      </w:divBdr>
    </w:div>
    <w:div w:id="486357499">
      <w:bodyDiv w:val="1"/>
      <w:marLeft w:val="0"/>
      <w:marRight w:val="0"/>
      <w:marTop w:val="0"/>
      <w:marBottom w:val="0"/>
      <w:divBdr>
        <w:top w:val="none" w:sz="0" w:space="0" w:color="auto"/>
        <w:left w:val="none" w:sz="0" w:space="0" w:color="auto"/>
        <w:bottom w:val="none" w:sz="0" w:space="0" w:color="auto"/>
        <w:right w:val="none" w:sz="0" w:space="0" w:color="auto"/>
      </w:divBdr>
    </w:div>
    <w:div w:id="546995421">
      <w:bodyDiv w:val="1"/>
      <w:marLeft w:val="0"/>
      <w:marRight w:val="0"/>
      <w:marTop w:val="0"/>
      <w:marBottom w:val="0"/>
      <w:divBdr>
        <w:top w:val="none" w:sz="0" w:space="0" w:color="auto"/>
        <w:left w:val="none" w:sz="0" w:space="0" w:color="auto"/>
        <w:bottom w:val="none" w:sz="0" w:space="0" w:color="auto"/>
        <w:right w:val="none" w:sz="0" w:space="0" w:color="auto"/>
      </w:divBdr>
    </w:div>
    <w:div w:id="734275461">
      <w:bodyDiv w:val="1"/>
      <w:marLeft w:val="0"/>
      <w:marRight w:val="0"/>
      <w:marTop w:val="0"/>
      <w:marBottom w:val="0"/>
      <w:divBdr>
        <w:top w:val="none" w:sz="0" w:space="0" w:color="auto"/>
        <w:left w:val="none" w:sz="0" w:space="0" w:color="auto"/>
        <w:bottom w:val="none" w:sz="0" w:space="0" w:color="auto"/>
        <w:right w:val="none" w:sz="0" w:space="0" w:color="auto"/>
      </w:divBdr>
    </w:div>
    <w:div w:id="836845026">
      <w:bodyDiv w:val="1"/>
      <w:marLeft w:val="0"/>
      <w:marRight w:val="0"/>
      <w:marTop w:val="0"/>
      <w:marBottom w:val="0"/>
      <w:divBdr>
        <w:top w:val="none" w:sz="0" w:space="0" w:color="auto"/>
        <w:left w:val="none" w:sz="0" w:space="0" w:color="auto"/>
        <w:bottom w:val="none" w:sz="0" w:space="0" w:color="auto"/>
        <w:right w:val="none" w:sz="0" w:space="0" w:color="auto"/>
      </w:divBdr>
    </w:div>
    <w:div w:id="1048533634">
      <w:bodyDiv w:val="1"/>
      <w:marLeft w:val="0"/>
      <w:marRight w:val="0"/>
      <w:marTop w:val="0"/>
      <w:marBottom w:val="0"/>
      <w:divBdr>
        <w:top w:val="none" w:sz="0" w:space="0" w:color="auto"/>
        <w:left w:val="none" w:sz="0" w:space="0" w:color="auto"/>
        <w:bottom w:val="none" w:sz="0" w:space="0" w:color="auto"/>
        <w:right w:val="none" w:sz="0" w:space="0" w:color="auto"/>
      </w:divBdr>
    </w:div>
    <w:div w:id="1257205382">
      <w:marLeft w:val="0"/>
      <w:marRight w:val="0"/>
      <w:marTop w:val="0"/>
      <w:marBottom w:val="0"/>
      <w:divBdr>
        <w:top w:val="none" w:sz="0" w:space="0" w:color="auto"/>
        <w:left w:val="none" w:sz="0" w:space="0" w:color="auto"/>
        <w:bottom w:val="none" w:sz="0" w:space="0" w:color="auto"/>
        <w:right w:val="none" w:sz="0" w:space="0" w:color="auto"/>
      </w:divBdr>
    </w:div>
    <w:div w:id="1257205383">
      <w:marLeft w:val="0"/>
      <w:marRight w:val="0"/>
      <w:marTop w:val="0"/>
      <w:marBottom w:val="0"/>
      <w:divBdr>
        <w:top w:val="none" w:sz="0" w:space="0" w:color="auto"/>
        <w:left w:val="none" w:sz="0" w:space="0" w:color="auto"/>
        <w:bottom w:val="none" w:sz="0" w:space="0" w:color="auto"/>
        <w:right w:val="none" w:sz="0" w:space="0" w:color="auto"/>
      </w:divBdr>
    </w:div>
    <w:div w:id="1257205384">
      <w:marLeft w:val="0"/>
      <w:marRight w:val="0"/>
      <w:marTop w:val="0"/>
      <w:marBottom w:val="0"/>
      <w:divBdr>
        <w:top w:val="none" w:sz="0" w:space="0" w:color="auto"/>
        <w:left w:val="none" w:sz="0" w:space="0" w:color="auto"/>
        <w:bottom w:val="none" w:sz="0" w:space="0" w:color="auto"/>
        <w:right w:val="none" w:sz="0" w:space="0" w:color="auto"/>
      </w:divBdr>
    </w:div>
    <w:div w:id="1257205385">
      <w:marLeft w:val="0"/>
      <w:marRight w:val="0"/>
      <w:marTop w:val="0"/>
      <w:marBottom w:val="0"/>
      <w:divBdr>
        <w:top w:val="none" w:sz="0" w:space="0" w:color="auto"/>
        <w:left w:val="none" w:sz="0" w:space="0" w:color="auto"/>
        <w:bottom w:val="none" w:sz="0" w:space="0" w:color="auto"/>
        <w:right w:val="none" w:sz="0" w:space="0" w:color="auto"/>
      </w:divBdr>
    </w:div>
    <w:div w:id="1257205386">
      <w:marLeft w:val="0"/>
      <w:marRight w:val="0"/>
      <w:marTop w:val="0"/>
      <w:marBottom w:val="0"/>
      <w:divBdr>
        <w:top w:val="none" w:sz="0" w:space="0" w:color="auto"/>
        <w:left w:val="none" w:sz="0" w:space="0" w:color="auto"/>
        <w:bottom w:val="none" w:sz="0" w:space="0" w:color="auto"/>
        <w:right w:val="none" w:sz="0" w:space="0" w:color="auto"/>
      </w:divBdr>
    </w:div>
    <w:div w:id="1807772837">
      <w:bodyDiv w:val="1"/>
      <w:marLeft w:val="0"/>
      <w:marRight w:val="0"/>
      <w:marTop w:val="0"/>
      <w:marBottom w:val="0"/>
      <w:divBdr>
        <w:top w:val="none" w:sz="0" w:space="0" w:color="auto"/>
        <w:left w:val="none" w:sz="0" w:space="0" w:color="auto"/>
        <w:bottom w:val="none" w:sz="0" w:space="0" w:color="auto"/>
        <w:right w:val="none" w:sz="0" w:space="0" w:color="auto"/>
      </w:divBdr>
    </w:div>
    <w:div w:id="1809282708">
      <w:bodyDiv w:val="1"/>
      <w:marLeft w:val="0"/>
      <w:marRight w:val="0"/>
      <w:marTop w:val="0"/>
      <w:marBottom w:val="0"/>
      <w:divBdr>
        <w:top w:val="none" w:sz="0" w:space="0" w:color="auto"/>
        <w:left w:val="none" w:sz="0" w:space="0" w:color="auto"/>
        <w:bottom w:val="none" w:sz="0" w:space="0" w:color="auto"/>
        <w:right w:val="none" w:sz="0" w:space="0" w:color="auto"/>
      </w:divBdr>
      <w:divsChild>
        <w:div w:id="1088967598">
          <w:marLeft w:val="0"/>
          <w:marRight w:val="0"/>
          <w:marTop w:val="0"/>
          <w:marBottom w:val="0"/>
          <w:divBdr>
            <w:top w:val="none" w:sz="0" w:space="0" w:color="auto"/>
            <w:left w:val="none" w:sz="0" w:space="0" w:color="auto"/>
            <w:bottom w:val="none" w:sz="0" w:space="0" w:color="auto"/>
            <w:right w:val="none" w:sz="0" w:space="0" w:color="auto"/>
          </w:divBdr>
          <w:divsChild>
            <w:div w:id="496652392">
              <w:marLeft w:val="0"/>
              <w:marRight w:val="0"/>
              <w:marTop w:val="0"/>
              <w:marBottom w:val="0"/>
              <w:divBdr>
                <w:top w:val="none" w:sz="0" w:space="0" w:color="auto"/>
                <w:left w:val="none" w:sz="0" w:space="0" w:color="auto"/>
                <w:bottom w:val="none" w:sz="0" w:space="0" w:color="auto"/>
                <w:right w:val="none" w:sz="0" w:space="0" w:color="auto"/>
              </w:divBdr>
              <w:divsChild>
                <w:div w:id="895505047">
                  <w:marLeft w:val="0"/>
                  <w:marRight w:val="0"/>
                  <w:marTop w:val="0"/>
                  <w:marBottom w:val="0"/>
                  <w:divBdr>
                    <w:top w:val="none" w:sz="0" w:space="0" w:color="auto"/>
                    <w:left w:val="none" w:sz="0" w:space="0" w:color="auto"/>
                    <w:bottom w:val="none" w:sz="0" w:space="0" w:color="auto"/>
                    <w:right w:val="none" w:sz="0" w:space="0" w:color="auto"/>
                  </w:divBdr>
                  <w:divsChild>
                    <w:div w:id="958536397">
                      <w:marLeft w:val="0"/>
                      <w:marRight w:val="0"/>
                      <w:marTop w:val="0"/>
                      <w:marBottom w:val="0"/>
                      <w:divBdr>
                        <w:top w:val="none" w:sz="0" w:space="0" w:color="auto"/>
                        <w:left w:val="none" w:sz="0" w:space="0" w:color="auto"/>
                        <w:bottom w:val="none" w:sz="0" w:space="0" w:color="auto"/>
                        <w:right w:val="none" w:sz="0" w:space="0" w:color="auto"/>
                      </w:divBdr>
                      <w:divsChild>
                        <w:div w:id="622658118">
                          <w:marLeft w:val="0"/>
                          <w:marRight w:val="0"/>
                          <w:marTop w:val="0"/>
                          <w:marBottom w:val="0"/>
                          <w:divBdr>
                            <w:top w:val="none" w:sz="0" w:space="0" w:color="auto"/>
                            <w:left w:val="none" w:sz="0" w:space="0" w:color="auto"/>
                            <w:bottom w:val="none" w:sz="0" w:space="0" w:color="auto"/>
                            <w:right w:val="none" w:sz="0" w:space="0" w:color="auto"/>
                          </w:divBdr>
                          <w:divsChild>
                            <w:div w:id="1277638400">
                              <w:marLeft w:val="0"/>
                              <w:marRight w:val="0"/>
                              <w:marTop w:val="0"/>
                              <w:marBottom w:val="0"/>
                              <w:divBdr>
                                <w:top w:val="none" w:sz="0" w:space="0" w:color="auto"/>
                                <w:left w:val="none" w:sz="0" w:space="0" w:color="auto"/>
                                <w:bottom w:val="none" w:sz="0" w:space="0" w:color="auto"/>
                                <w:right w:val="none" w:sz="0" w:space="0" w:color="auto"/>
                              </w:divBdr>
                              <w:divsChild>
                                <w:div w:id="815880327">
                                  <w:marLeft w:val="0"/>
                                  <w:marRight w:val="0"/>
                                  <w:marTop w:val="0"/>
                                  <w:marBottom w:val="0"/>
                                  <w:divBdr>
                                    <w:top w:val="none" w:sz="0" w:space="0" w:color="auto"/>
                                    <w:left w:val="none" w:sz="0" w:space="0" w:color="auto"/>
                                    <w:bottom w:val="none" w:sz="0" w:space="0" w:color="auto"/>
                                    <w:right w:val="none" w:sz="0" w:space="0" w:color="auto"/>
                                  </w:divBdr>
                                  <w:divsChild>
                                    <w:div w:id="1816070312">
                                      <w:marLeft w:val="60"/>
                                      <w:marRight w:val="0"/>
                                      <w:marTop w:val="0"/>
                                      <w:marBottom w:val="0"/>
                                      <w:divBdr>
                                        <w:top w:val="none" w:sz="0" w:space="0" w:color="auto"/>
                                        <w:left w:val="none" w:sz="0" w:space="0" w:color="auto"/>
                                        <w:bottom w:val="none" w:sz="0" w:space="0" w:color="auto"/>
                                        <w:right w:val="none" w:sz="0" w:space="0" w:color="auto"/>
                                      </w:divBdr>
                                      <w:divsChild>
                                        <w:div w:id="323434065">
                                          <w:marLeft w:val="0"/>
                                          <w:marRight w:val="0"/>
                                          <w:marTop w:val="0"/>
                                          <w:marBottom w:val="0"/>
                                          <w:divBdr>
                                            <w:top w:val="none" w:sz="0" w:space="0" w:color="auto"/>
                                            <w:left w:val="none" w:sz="0" w:space="0" w:color="auto"/>
                                            <w:bottom w:val="none" w:sz="0" w:space="0" w:color="auto"/>
                                            <w:right w:val="none" w:sz="0" w:space="0" w:color="auto"/>
                                          </w:divBdr>
                                          <w:divsChild>
                                            <w:div w:id="248119323">
                                              <w:marLeft w:val="0"/>
                                              <w:marRight w:val="0"/>
                                              <w:marTop w:val="0"/>
                                              <w:marBottom w:val="120"/>
                                              <w:divBdr>
                                                <w:top w:val="single" w:sz="6" w:space="0" w:color="F5F5F5"/>
                                                <w:left w:val="single" w:sz="6" w:space="0" w:color="F5F5F5"/>
                                                <w:bottom w:val="single" w:sz="6" w:space="0" w:color="F5F5F5"/>
                                                <w:right w:val="single" w:sz="6" w:space="0" w:color="F5F5F5"/>
                                              </w:divBdr>
                                              <w:divsChild>
                                                <w:div w:id="872037357">
                                                  <w:marLeft w:val="0"/>
                                                  <w:marRight w:val="0"/>
                                                  <w:marTop w:val="0"/>
                                                  <w:marBottom w:val="0"/>
                                                  <w:divBdr>
                                                    <w:top w:val="none" w:sz="0" w:space="0" w:color="auto"/>
                                                    <w:left w:val="none" w:sz="0" w:space="0" w:color="auto"/>
                                                    <w:bottom w:val="none" w:sz="0" w:space="0" w:color="auto"/>
                                                    <w:right w:val="none" w:sz="0" w:space="0" w:color="auto"/>
                                                  </w:divBdr>
                                                  <w:divsChild>
                                                    <w:div w:id="132739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50094558">
      <w:bodyDiv w:val="1"/>
      <w:marLeft w:val="0"/>
      <w:marRight w:val="0"/>
      <w:marTop w:val="0"/>
      <w:marBottom w:val="0"/>
      <w:divBdr>
        <w:top w:val="none" w:sz="0" w:space="0" w:color="auto"/>
        <w:left w:val="none" w:sz="0" w:space="0" w:color="auto"/>
        <w:bottom w:val="none" w:sz="0" w:space="0" w:color="auto"/>
        <w:right w:val="none" w:sz="0" w:space="0" w:color="auto"/>
      </w:divBdr>
      <w:divsChild>
        <w:div w:id="537015906">
          <w:marLeft w:val="0"/>
          <w:marRight w:val="0"/>
          <w:marTop w:val="0"/>
          <w:marBottom w:val="0"/>
          <w:divBdr>
            <w:top w:val="none" w:sz="0" w:space="0" w:color="auto"/>
            <w:left w:val="none" w:sz="0" w:space="0" w:color="auto"/>
            <w:bottom w:val="none" w:sz="0" w:space="0" w:color="auto"/>
            <w:right w:val="none" w:sz="0" w:space="0" w:color="auto"/>
          </w:divBdr>
          <w:divsChild>
            <w:div w:id="1214972555">
              <w:marLeft w:val="0"/>
              <w:marRight w:val="0"/>
              <w:marTop w:val="0"/>
              <w:marBottom w:val="0"/>
              <w:divBdr>
                <w:top w:val="none" w:sz="0" w:space="0" w:color="auto"/>
                <w:left w:val="none" w:sz="0" w:space="0" w:color="auto"/>
                <w:bottom w:val="none" w:sz="0" w:space="0" w:color="auto"/>
                <w:right w:val="none" w:sz="0" w:space="0" w:color="auto"/>
              </w:divBdr>
              <w:divsChild>
                <w:div w:id="38013354">
                  <w:marLeft w:val="0"/>
                  <w:marRight w:val="0"/>
                  <w:marTop w:val="0"/>
                  <w:marBottom w:val="0"/>
                  <w:divBdr>
                    <w:top w:val="none" w:sz="0" w:space="0" w:color="auto"/>
                    <w:left w:val="none" w:sz="0" w:space="0" w:color="auto"/>
                    <w:bottom w:val="none" w:sz="0" w:space="0" w:color="auto"/>
                    <w:right w:val="none" w:sz="0" w:space="0" w:color="auto"/>
                  </w:divBdr>
                  <w:divsChild>
                    <w:div w:id="1597514671">
                      <w:marLeft w:val="0"/>
                      <w:marRight w:val="0"/>
                      <w:marTop w:val="0"/>
                      <w:marBottom w:val="0"/>
                      <w:divBdr>
                        <w:top w:val="none" w:sz="0" w:space="0" w:color="auto"/>
                        <w:left w:val="none" w:sz="0" w:space="0" w:color="auto"/>
                        <w:bottom w:val="none" w:sz="0" w:space="0" w:color="auto"/>
                        <w:right w:val="none" w:sz="0" w:space="0" w:color="auto"/>
                      </w:divBdr>
                      <w:divsChild>
                        <w:div w:id="1425416203">
                          <w:marLeft w:val="0"/>
                          <w:marRight w:val="0"/>
                          <w:marTop w:val="0"/>
                          <w:marBottom w:val="0"/>
                          <w:divBdr>
                            <w:top w:val="none" w:sz="0" w:space="0" w:color="auto"/>
                            <w:left w:val="none" w:sz="0" w:space="0" w:color="auto"/>
                            <w:bottom w:val="none" w:sz="0" w:space="0" w:color="auto"/>
                            <w:right w:val="none" w:sz="0" w:space="0" w:color="auto"/>
                          </w:divBdr>
                          <w:divsChild>
                            <w:div w:id="1449349024">
                              <w:marLeft w:val="0"/>
                              <w:marRight w:val="0"/>
                              <w:marTop w:val="0"/>
                              <w:marBottom w:val="0"/>
                              <w:divBdr>
                                <w:top w:val="none" w:sz="0" w:space="0" w:color="auto"/>
                                <w:left w:val="none" w:sz="0" w:space="0" w:color="auto"/>
                                <w:bottom w:val="none" w:sz="0" w:space="0" w:color="auto"/>
                                <w:right w:val="none" w:sz="0" w:space="0" w:color="auto"/>
                              </w:divBdr>
                              <w:divsChild>
                                <w:div w:id="1548029378">
                                  <w:marLeft w:val="0"/>
                                  <w:marRight w:val="0"/>
                                  <w:marTop w:val="0"/>
                                  <w:marBottom w:val="0"/>
                                  <w:divBdr>
                                    <w:top w:val="none" w:sz="0" w:space="0" w:color="auto"/>
                                    <w:left w:val="none" w:sz="0" w:space="0" w:color="auto"/>
                                    <w:bottom w:val="none" w:sz="0" w:space="0" w:color="auto"/>
                                    <w:right w:val="none" w:sz="0" w:space="0" w:color="auto"/>
                                  </w:divBdr>
                                  <w:divsChild>
                                    <w:div w:id="979191048">
                                      <w:marLeft w:val="60"/>
                                      <w:marRight w:val="0"/>
                                      <w:marTop w:val="0"/>
                                      <w:marBottom w:val="0"/>
                                      <w:divBdr>
                                        <w:top w:val="none" w:sz="0" w:space="0" w:color="auto"/>
                                        <w:left w:val="none" w:sz="0" w:space="0" w:color="auto"/>
                                        <w:bottom w:val="none" w:sz="0" w:space="0" w:color="auto"/>
                                        <w:right w:val="none" w:sz="0" w:space="0" w:color="auto"/>
                                      </w:divBdr>
                                      <w:divsChild>
                                        <w:div w:id="354622414">
                                          <w:marLeft w:val="0"/>
                                          <w:marRight w:val="0"/>
                                          <w:marTop w:val="0"/>
                                          <w:marBottom w:val="0"/>
                                          <w:divBdr>
                                            <w:top w:val="none" w:sz="0" w:space="0" w:color="auto"/>
                                            <w:left w:val="none" w:sz="0" w:space="0" w:color="auto"/>
                                            <w:bottom w:val="none" w:sz="0" w:space="0" w:color="auto"/>
                                            <w:right w:val="none" w:sz="0" w:space="0" w:color="auto"/>
                                          </w:divBdr>
                                          <w:divsChild>
                                            <w:div w:id="1769424798">
                                              <w:marLeft w:val="0"/>
                                              <w:marRight w:val="0"/>
                                              <w:marTop w:val="0"/>
                                              <w:marBottom w:val="120"/>
                                              <w:divBdr>
                                                <w:top w:val="single" w:sz="6" w:space="0" w:color="F5F5F5"/>
                                                <w:left w:val="single" w:sz="6" w:space="0" w:color="F5F5F5"/>
                                                <w:bottom w:val="single" w:sz="6" w:space="0" w:color="F5F5F5"/>
                                                <w:right w:val="single" w:sz="6" w:space="0" w:color="F5F5F5"/>
                                              </w:divBdr>
                                              <w:divsChild>
                                                <w:div w:id="1087966688">
                                                  <w:marLeft w:val="0"/>
                                                  <w:marRight w:val="0"/>
                                                  <w:marTop w:val="0"/>
                                                  <w:marBottom w:val="0"/>
                                                  <w:divBdr>
                                                    <w:top w:val="none" w:sz="0" w:space="0" w:color="auto"/>
                                                    <w:left w:val="none" w:sz="0" w:space="0" w:color="auto"/>
                                                    <w:bottom w:val="none" w:sz="0" w:space="0" w:color="auto"/>
                                                    <w:right w:val="none" w:sz="0" w:space="0" w:color="auto"/>
                                                  </w:divBdr>
                                                  <w:divsChild>
                                                    <w:div w:id="177042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59656996">
      <w:bodyDiv w:val="1"/>
      <w:marLeft w:val="0"/>
      <w:marRight w:val="0"/>
      <w:marTop w:val="0"/>
      <w:marBottom w:val="0"/>
      <w:divBdr>
        <w:top w:val="none" w:sz="0" w:space="0" w:color="auto"/>
        <w:left w:val="none" w:sz="0" w:space="0" w:color="auto"/>
        <w:bottom w:val="none" w:sz="0" w:space="0" w:color="auto"/>
        <w:right w:val="none" w:sz="0" w:space="0" w:color="auto"/>
      </w:divBdr>
    </w:div>
    <w:div w:id="1940329937">
      <w:bodyDiv w:val="1"/>
      <w:marLeft w:val="0"/>
      <w:marRight w:val="0"/>
      <w:marTop w:val="0"/>
      <w:marBottom w:val="0"/>
      <w:divBdr>
        <w:top w:val="none" w:sz="0" w:space="0" w:color="auto"/>
        <w:left w:val="none" w:sz="0" w:space="0" w:color="auto"/>
        <w:bottom w:val="none" w:sz="0" w:space="0" w:color="auto"/>
        <w:right w:val="none" w:sz="0" w:space="0" w:color="auto"/>
      </w:divBdr>
    </w:div>
    <w:div w:id="2008165969">
      <w:bodyDiv w:val="1"/>
      <w:marLeft w:val="0"/>
      <w:marRight w:val="0"/>
      <w:marTop w:val="0"/>
      <w:marBottom w:val="0"/>
      <w:divBdr>
        <w:top w:val="none" w:sz="0" w:space="0" w:color="auto"/>
        <w:left w:val="none" w:sz="0" w:space="0" w:color="auto"/>
        <w:bottom w:val="none" w:sz="0" w:space="0" w:color="auto"/>
        <w:right w:val="none" w:sz="0" w:space="0" w:color="auto"/>
      </w:divBdr>
    </w:div>
    <w:div w:id="2130734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emf"/><Relationship Id="rId32"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9.emf"/><Relationship Id="rId28" Type="http://schemas.openxmlformats.org/officeDocument/2006/relationships/image" Target="media/image14.pn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eader" Target="header4.xml"/><Relationship Id="rId35"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hyperlink" Target="https://www.bis.org/ifc/publ/ifcb49_41.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N:\Shared\BIS\nt_templates\BIS\_Publi_E.dot"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C8E7C39-B532-4BEE-B302-24FA534E47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_Publi_E</Template>
  <TotalTime>1</TotalTime>
  <Pages>6</Pages>
  <Words>11146</Words>
  <Characters>76915</Characters>
  <Application>Microsoft Office Word</Application>
  <DocSecurity>0</DocSecurity>
  <Lines>640</Lines>
  <Paragraphs>175</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Publication</vt:lpstr>
      <vt:lpstr>Publication</vt:lpstr>
    </vt:vector>
  </TitlesOfParts>
  <Company>Magyar Nemzeti Bank</Company>
  <LinksUpToDate>false</LinksUpToDate>
  <CharactersWithSpaces>87886</CharactersWithSpaces>
  <SharedDoc>false</SharedDoc>
  <HLinks>
    <vt:vector size="228" baseType="variant">
      <vt:variant>
        <vt:i4>2293841</vt:i4>
      </vt:variant>
      <vt:variant>
        <vt:i4>213</vt:i4>
      </vt:variant>
      <vt:variant>
        <vt:i4>0</vt:i4>
      </vt:variant>
      <vt:variant>
        <vt:i4>5</vt:i4>
      </vt:variant>
      <vt:variant>
        <vt:lpwstr/>
      </vt:variant>
      <vt:variant>
        <vt:lpwstr>_bookmark18</vt:lpwstr>
      </vt:variant>
      <vt:variant>
        <vt:i4>1572925</vt:i4>
      </vt:variant>
      <vt:variant>
        <vt:i4>206</vt:i4>
      </vt:variant>
      <vt:variant>
        <vt:i4>0</vt:i4>
      </vt:variant>
      <vt:variant>
        <vt:i4>5</vt:i4>
      </vt:variant>
      <vt:variant>
        <vt:lpwstr/>
      </vt:variant>
      <vt:variant>
        <vt:lpwstr>_Toc182581634</vt:lpwstr>
      </vt:variant>
      <vt:variant>
        <vt:i4>1572925</vt:i4>
      </vt:variant>
      <vt:variant>
        <vt:i4>200</vt:i4>
      </vt:variant>
      <vt:variant>
        <vt:i4>0</vt:i4>
      </vt:variant>
      <vt:variant>
        <vt:i4>5</vt:i4>
      </vt:variant>
      <vt:variant>
        <vt:lpwstr/>
      </vt:variant>
      <vt:variant>
        <vt:lpwstr>_Toc182581633</vt:lpwstr>
      </vt:variant>
      <vt:variant>
        <vt:i4>1572925</vt:i4>
      </vt:variant>
      <vt:variant>
        <vt:i4>194</vt:i4>
      </vt:variant>
      <vt:variant>
        <vt:i4>0</vt:i4>
      </vt:variant>
      <vt:variant>
        <vt:i4>5</vt:i4>
      </vt:variant>
      <vt:variant>
        <vt:lpwstr/>
      </vt:variant>
      <vt:variant>
        <vt:lpwstr>_Toc182581632</vt:lpwstr>
      </vt:variant>
      <vt:variant>
        <vt:i4>1572925</vt:i4>
      </vt:variant>
      <vt:variant>
        <vt:i4>188</vt:i4>
      </vt:variant>
      <vt:variant>
        <vt:i4>0</vt:i4>
      </vt:variant>
      <vt:variant>
        <vt:i4>5</vt:i4>
      </vt:variant>
      <vt:variant>
        <vt:lpwstr/>
      </vt:variant>
      <vt:variant>
        <vt:lpwstr>_Toc182581631</vt:lpwstr>
      </vt:variant>
      <vt:variant>
        <vt:i4>1572925</vt:i4>
      </vt:variant>
      <vt:variant>
        <vt:i4>182</vt:i4>
      </vt:variant>
      <vt:variant>
        <vt:i4>0</vt:i4>
      </vt:variant>
      <vt:variant>
        <vt:i4>5</vt:i4>
      </vt:variant>
      <vt:variant>
        <vt:lpwstr/>
      </vt:variant>
      <vt:variant>
        <vt:lpwstr>_Toc182581630</vt:lpwstr>
      </vt:variant>
      <vt:variant>
        <vt:i4>1638461</vt:i4>
      </vt:variant>
      <vt:variant>
        <vt:i4>176</vt:i4>
      </vt:variant>
      <vt:variant>
        <vt:i4>0</vt:i4>
      </vt:variant>
      <vt:variant>
        <vt:i4>5</vt:i4>
      </vt:variant>
      <vt:variant>
        <vt:lpwstr/>
      </vt:variant>
      <vt:variant>
        <vt:lpwstr>_Toc182581629</vt:lpwstr>
      </vt:variant>
      <vt:variant>
        <vt:i4>1638461</vt:i4>
      </vt:variant>
      <vt:variant>
        <vt:i4>170</vt:i4>
      </vt:variant>
      <vt:variant>
        <vt:i4>0</vt:i4>
      </vt:variant>
      <vt:variant>
        <vt:i4>5</vt:i4>
      </vt:variant>
      <vt:variant>
        <vt:lpwstr/>
      </vt:variant>
      <vt:variant>
        <vt:lpwstr>_Toc182581628</vt:lpwstr>
      </vt:variant>
      <vt:variant>
        <vt:i4>1638461</vt:i4>
      </vt:variant>
      <vt:variant>
        <vt:i4>164</vt:i4>
      </vt:variant>
      <vt:variant>
        <vt:i4>0</vt:i4>
      </vt:variant>
      <vt:variant>
        <vt:i4>5</vt:i4>
      </vt:variant>
      <vt:variant>
        <vt:lpwstr/>
      </vt:variant>
      <vt:variant>
        <vt:lpwstr>_Toc182581627</vt:lpwstr>
      </vt:variant>
      <vt:variant>
        <vt:i4>1638461</vt:i4>
      </vt:variant>
      <vt:variant>
        <vt:i4>158</vt:i4>
      </vt:variant>
      <vt:variant>
        <vt:i4>0</vt:i4>
      </vt:variant>
      <vt:variant>
        <vt:i4>5</vt:i4>
      </vt:variant>
      <vt:variant>
        <vt:lpwstr/>
      </vt:variant>
      <vt:variant>
        <vt:lpwstr>_Toc182581626</vt:lpwstr>
      </vt:variant>
      <vt:variant>
        <vt:i4>1638461</vt:i4>
      </vt:variant>
      <vt:variant>
        <vt:i4>152</vt:i4>
      </vt:variant>
      <vt:variant>
        <vt:i4>0</vt:i4>
      </vt:variant>
      <vt:variant>
        <vt:i4>5</vt:i4>
      </vt:variant>
      <vt:variant>
        <vt:lpwstr/>
      </vt:variant>
      <vt:variant>
        <vt:lpwstr>_Toc182581625</vt:lpwstr>
      </vt:variant>
      <vt:variant>
        <vt:i4>1638461</vt:i4>
      </vt:variant>
      <vt:variant>
        <vt:i4>146</vt:i4>
      </vt:variant>
      <vt:variant>
        <vt:i4>0</vt:i4>
      </vt:variant>
      <vt:variant>
        <vt:i4>5</vt:i4>
      </vt:variant>
      <vt:variant>
        <vt:lpwstr/>
      </vt:variant>
      <vt:variant>
        <vt:lpwstr>_Toc182581624</vt:lpwstr>
      </vt:variant>
      <vt:variant>
        <vt:i4>1638461</vt:i4>
      </vt:variant>
      <vt:variant>
        <vt:i4>140</vt:i4>
      </vt:variant>
      <vt:variant>
        <vt:i4>0</vt:i4>
      </vt:variant>
      <vt:variant>
        <vt:i4>5</vt:i4>
      </vt:variant>
      <vt:variant>
        <vt:lpwstr/>
      </vt:variant>
      <vt:variant>
        <vt:lpwstr>_Toc182581623</vt:lpwstr>
      </vt:variant>
      <vt:variant>
        <vt:i4>1638461</vt:i4>
      </vt:variant>
      <vt:variant>
        <vt:i4>134</vt:i4>
      </vt:variant>
      <vt:variant>
        <vt:i4>0</vt:i4>
      </vt:variant>
      <vt:variant>
        <vt:i4>5</vt:i4>
      </vt:variant>
      <vt:variant>
        <vt:lpwstr/>
      </vt:variant>
      <vt:variant>
        <vt:lpwstr>_Toc182581622</vt:lpwstr>
      </vt:variant>
      <vt:variant>
        <vt:i4>1638461</vt:i4>
      </vt:variant>
      <vt:variant>
        <vt:i4>128</vt:i4>
      </vt:variant>
      <vt:variant>
        <vt:i4>0</vt:i4>
      </vt:variant>
      <vt:variant>
        <vt:i4>5</vt:i4>
      </vt:variant>
      <vt:variant>
        <vt:lpwstr/>
      </vt:variant>
      <vt:variant>
        <vt:lpwstr>_Toc182581621</vt:lpwstr>
      </vt:variant>
      <vt:variant>
        <vt:i4>1638461</vt:i4>
      </vt:variant>
      <vt:variant>
        <vt:i4>122</vt:i4>
      </vt:variant>
      <vt:variant>
        <vt:i4>0</vt:i4>
      </vt:variant>
      <vt:variant>
        <vt:i4>5</vt:i4>
      </vt:variant>
      <vt:variant>
        <vt:lpwstr/>
      </vt:variant>
      <vt:variant>
        <vt:lpwstr>_Toc182581620</vt:lpwstr>
      </vt:variant>
      <vt:variant>
        <vt:i4>1703997</vt:i4>
      </vt:variant>
      <vt:variant>
        <vt:i4>116</vt:i4>
      </vt:variant>
      <vt:variant>
        <vt:i4>0</vt:i4>
      </vt:variant>
      <vt:variant>
        <vt:i4>5</vt:i4>
      </vt:variant>
      <vt:variant>
        <vt:lpwstr/>
      </vt:variant>
      <vt:variant>
        <vt:lpwstr>_Toc182581619</vt:lpwstr>
      </vt:variant>
      <vt:variant>
        <vt:i4>1703997</vt:i4>
      </vt:variant>
      <vt:variant>
        <vt:i4>110</vt:i4>
      </vt:variant>
      <vt:variant>
        <vt:i4>0</vt:i4>
      </vt:variant>
      <vt:variant>
        <vt:i4>5</vt:i4>
      </vt:variant>
      <vt:variant>
        <vt:lpwstr/>
      </vt:variant>
      <vt:variant>
        <vt:lpwstr>_Toc182581618</vt:lpwstr>
      </vt:variant>
      <vt:variant>
        <vt:i4>1703997</vt:i4>
      </vt:variant>
      <vt:variant>
        <vt:i4>104</vt:i4>
      </vt:variant>
      <vt:variant>
        <vt:i4>0</vt:i4>
      </vt:variant>
      <vt:variant>
        <vt:i4>5</vt:i4>
      </vt:variant>
      <vt:variant>
        <vt:lpwstr/>
      </vt:variant>
      <vt:variant>
        <vt:lpwstr>_Toc182581617</vt:lpwstr>
      </vt:variant>
      <vt:variant>
        <vt:i4>1703997</vt:i4>
      </vt:variant>
      <vt:variant>
        <vt:i4>98</vt:i4>
      </vt:variant>
      <vt:variant>
        <vt:i4>0</vt:i4>
      </vt:variant>
      <vt:variant>
        <vt:i4>5</vt:i4>
      </vt:variant>
      <vt:variant>
        <vt:lpwstr/>
      </vt:variant>
      <vt:variant>
        <vt:lpwstr>_Toc182581616</vt:lpwstr>
      </vt:variant>
      <vt:variant>
        <vt:i4>1703997</vt:i4>
      </vt:variant>
      <vt:variant>
        <vt:i4>92</vt:i4>
      </vt:variant>
      <vt:variant>
        <vt:i4>0</vt:i4>
      </vt:variant>
      <vt:variant>
        <vt:i4>5</vt:i4>
      </vt:variant>
      <vt:variant>
        <vt:lpwstr/>
      </vt:variant>
      <vt:variant>
        <vt:lpwstr>_Toc182581615</vt:lpwstr>
      </vt:variant>
      <vt:variant>
        <vt:i4>1703997</vt:i4>
      </vt:variant>
      <vt:variant>
        <vt:i4>86</vt:i4>
      </vt:variant>
      <vt:variant>
        <vt:i4>0</vt:i4>
      </vt:variant>
      <vt:variant>
        <vt:i4>5</vt:i4>
      </vt:variant>
      <vt:variant>
        <vt:lpwstr/>
      </vt:variant>
      <vt:variant>
        <vt:lpwstr>_Toc182581614</vt:lpwstr>
      </vt:variant>
      <vt:variant>
        <vt:i4>1703997</vt:i4>
      </vt:variant>
      <vt:variant>
        <vt:i4>80</vt:i4>
      </vt:variant>
      <vt:variant>
        <vt:i4>0</vt:i4>
      </vt:variant>
      <vt:variant>
        <vt:i4>5</vt:i4>
      </vt:variant>
      <vt:variant>
        <vt:lpwstr/>
      </vt:variant>
      <vt:variant>
        <vt:lpwstr>_Toc182581613</vt:lpwstr>
      </vt:variant>
      <vt:variant>
        <vt:i4>1703997</vt:i4>
      </vt:variant>
      <vt:variant>
        <vt:i4>74</vt:i4>
      </vt:variant>
      <vt:variant>
        <vt:i4>0</vt:i4>
      </vt:variant>
      <vt:variant>
        <vt:i4>5</vt:i4>
      </vt:variant>
      <vt:variant>
        <vt:lpwstr/>
      </vt:variant>
      <vt:variant>
        <vt:lpwstr>_Toc182581612</vt:lpwstr>
      </vt:variant>
      <vt:variant>
        <vt:i4>1703997</vt:i4>
      </vt:variant>
      <vt:variant>
        <vt:i4>68</vt:i4>
      </vt:variant>
      <vt:variant>
        <vt:i4>0</vt:i4>
      </vt:variant>
      <vt:variant>
        <vt:i4>5</vt:i4>
      </vt:variant>
      <vt:variant>
        <vt:lpwstr/>
      </vt:variant>
      <vt:variant>
        <vt:lpwstr>_Toc182581611</vt:lpwstr>
      </vt:variant>
      <vt:variant>
        <vt:i4>1703997</vt:i4>
      </vt:variant>
      <vt:variant>
        <vt:i4>62</vt:i4>
      </vt:variant>
      <vt:variant>
        <vt:i4>0</vt:i4>
      </vt:variant>
      <vt:variant>
        <vt:i4>5</vt:i4>
      </vt:variant>
      <vt:variant>
        <vt:lpwstr/>
      </vt:variant>
      <vt:variant>
        <vt:lpwstr>_Toc182581610</vt:lpwstr>
      </vt:variant>
      <vt:variant>
        <vt:i4>1769533</vt:i4>
      </vt:variant>
      <vt:variant>
        <vt:i4>56</vt:i4>
      </vt:variant>
      <vt:variant>
        <vt:i4>0</vt:i4>
      </vt:variant>
      <vt:variant>
        <vt:i4>5</vt:i4>
      </vt:variant>
      <vt:variant>
        <vt:lpwstr/>
      </vt:variant>
      <vt:variant>
        <vt:lpwstr>_Toc182581609</vt:lpwstr>
      </vt:variant>
      <vt:variant>
        <vt:i4>1769533</vt:i4>
      </vt:variant>
      <vt:variant>
        <vt:i4>50</vt:i4>
      </vt:variant>
      <vt:variant>
        <vt:i4>0</vt:i4>
      </vt:variant>
      <vt:variant>
        <vt:i4>5</vt:i4>
      </vt:variant>
      <vt:variant>
        <vt:lpwstr/>
      </vt:variant>
      <vt:variant>
        <vt:lpwstr>_Toc182581608</vt:lpwstr>
      </vt:variant>
      <vt:variant>
        <vt:i4>1769533</vt:i4>
      </vt:variant>
      <vt:variant>
        <vt:i4>44</vt:i4>
      </vt:variant>
      <vt:variant>
        <vt:i4>0</vt:i4>
      </vt:variant>
      <vt:variant>
        <vt:i4>5</vt:i4>
      </vt:variant>
      <vt:variant>
        <vt:lpwstr/>
      </vt:variant>
      <vt:variant>
        <vt:lpwstr>_Toc182581607</vt:lpwstr>
      </vt:variant>
      <vt:variant>
        <vt:i4>1769533</vt:i4>
      </vt:variant>
      <vt:variant>
        <vt:i4>38</vt:i4>
      </vt:variant>
      <vt:variant>
        <vt:i4>0</vt:i4>
      </vt:variant>
      <vt:variant>
        <vt:i4>5</vt:i4>
      </vt:variant>
      <vt:variant>
        <vt:lpwstr/>
      </vt:variant>
      <vt:variant>
        <vt:lpwstr>_Toc182581606</vt:lpwstr>
      </vt:variant>
      <vt:variant>
        <vt:i4>1769533</vt:i4>
      </vt:variant>
      <vt:variant>
        <vt:i4>32</vt:i4>
      </vt:variant>
      <vt:variant>
        <vt:i4>0</vt:i4>
      </vt:variant>
      <vt:variant>
        <vt:i4>5</vt:i4>
      </vt:variant>
      <vt:variant>
        <vt:lpwstr/>
      </vt:variant>
      <vt:variant>
        <vt:lpwstr>_Toc182581605</vt:lpwstr>
      </vt:variant>
      <vt:variant>
        <vt:i4>1769533</vt:i4>
      </vt:variant>
      <vt:variant>
        <vt:i4>26</vt:i4>
      </vt:variant>
      <vt:variant>
        <vt:i4>0</vt:i4>
      </vt:variant>
      <vt:variant>
        <vt:i4>5</vt:i4>
      </vt:variant>
      <vt:variant>
        <vt:lpwstr/>
      </vt:variant>
      <vt:variant>
        <vt:lpwstr>_Toc182581604</vt:lpwstr>
      </vt:variant>
      <vt:variant>
        <vt:i4>1769533</vt:i4>
      </vt:variant>
      <vt:variant>
        <vt:i4>20</vt:i4>
      </vt:variant>
      <vt:variant>
        <vt:i4>0</vt:i4>
      </vt:variant>
      <vt:variant>
        <vt:i4>5</vt:i4>
      </vt:variant>
      <vt:variant>
        <vt:lpwstr/>
      </vt:variant>
      <vt:variant>
        <vt:lpwstr>_Toc182581603</vt:lpwstr>
      </vt:variant>
      <vt:variant>
        <vt:i4>1769533</vt:i4>
      </vt:variant>
      <vt:variant>
        <vt:i4>14</vt:i4>
      </vt:variant>
      <vt:variant>
        <vt:i4>0</vt:i4>
      </vt:variant>
      <vt:variant>
        <vt:i4>5</vt:i4>
      </vt:variant>
      <vt:variant>
        <vt:lpwstr/>
      </vt:variant>
      <vt:variant>
        <vt:lpwstr>_Toc182581602</vt:lpwstr>
      </vt:variant>
      <vt:variant>
        <vt:i4>1769533</vt:i4>
      </vt:variant>
      <vt:variant>
        <vt:i4>8</vt:i4>
      </vt:variant>
      <vt:variant>
        <vt:i4>0</vt:i4>
      </vt:variant>
      <vt:variant>
        <vt:i4>5</vt:i4>
      </vt:variant>
      <vt:variant>
        <vt:lpwstr/>
      </vt:variant>
      <vt:variant>
        <vt:lpwstr>_Toc182581601</vt:lpwstr>
      </vt:variant>
      <vt:variant>
        <vt:i4>1769533</vt:i4>
      </vt:variant>
      <vt:variant>
        <vt:i4>2</vt:i4>
      </vt:variant>
      <vt:variant>
        <vt:i4>0</vt:i4>
      </vt:variant>
      <vt:variant>
        <vt:i4>5</vt:i4>
      </vt:variant>
      <vt:variant>
        <vt:lpwstr/>
      </vt:variant>
      <vt:variant>
        <vt:lpwstr>_Toc182581600</vt:lpwstr>
      </vt:variant>
      <vt:variant>
        <vt:i4>4456493</vt:i4>
      </vt:variant>
      <vt:variant>
        <vt:i4>3</vt:i4>
      </vt:variant>
      <vt:variant>
        <vt:i4>0</vt:i4>
      </vt:variant>
      <vt:variant>
        <vt:i4>5</vt:i4>
      </vt:variant>
      <vt:variant>
        <vt:lpwstr>https://www.bis.org/ifc/publ/ifcb49_41.pdf</vt:lpwstr>
      </vt:variant>
      <vt:variant>
        <vt:lpwstr/>
      </vt:variant>
      <vt:variant>
        <vt:i4>6488171</vt:i4>
      </vt:variant>
      <vt:variant>
        <vt:i4>0</vt:i4>
      </vt:variant>
      <vt:variant>
        <vt:i4>0</vt:i4>
      </vt:variant>
      <vt:variant>
        <vt:i4>5</vt:i4>
      </vt:variant>
      <vt:variant>
        <vt:lpwstr>https://www.imf.org/-/media/Files/Data/Statistics/BPM6/FITT/f18-the-recording-of-crypto-assets-in-macroeconomic-statistics.ashx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Publication</dc:title>
  <dc:subject/>
  <dc:creator>Corporate User</dc:creator>
  <cp:keywords/>
  <cp:lastModifiedBy>Gorelov Iván</cp:lastModifiedBy>
  <cp:revision>2</cp:revision>
  <cp:lastPrinted>2012-06-28T16:26:00Z</cp:lastPrinted>
  <dcterms:created xsi:type="dcterms:W3CDTF">2024-12-13T13:22:00Z</dcterms:created>
  <dcterms:modified xsi:type="dcterms:W3CDTF">2024-12-13T13:22:00Z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0d11092-50c9-4e74-84b5-b1af078dc3d0_Enabled">
    <vt:lpwstr>True</vt:lpwstr>
  </property>
  <property fmtid="{D5CDD505-2E9C-101B-9397-08002B2CF9AE}" pid="3" name="MSIP_Label_b0d11092-50c9-4e74-84b5-b1af078dc3d0_SiteId">
    <vt:lpwstr>97c01ef8-0264-4eef-9c08-fb4a9ba1c0db</vt:lpwstr>
  </property>
  <property fmtid="{D5CDD505-2E9C-101B-9397-08002B2CF9AE}" pid="4" name="MSIP_Label_b0d11092-50c9-4e74-84b5-b1af078dc3d0_Ref">
    <vt:lpwstr>https://api.informationprotection.azure.com/api/97c01ef8-0264-4eef-9c08-fb4a9ba1c0db</vt:lpwstr>
  </property>
  <property fmtid="{D5CDD505-2E9C-101B-9397-08002B2CF9AE}" pid="5" name="MSIP_Label_b0d11092-50c9-4e74-84b5-b1af078dc3d0_Owner">
    <vt:lpwstr>nemethneed@mnb.hu</vt:lpwstr>
  </property>
  <property fmtid="{D5CDD505-2E9C-101B-9397-08002B2CF9AE}" pid="6" name="MSIP_Label_b0d11092-50c9-4e74-84b5-b1af078dc3d0_SetDate">
    <vt:lpwstr>2018-09-11T14:55:23.0080319+02:00</vt:lpwstr>
  </property>
  <property fmtid="{D5CDD505-2E9C-101B-9397-08002B2CF9AE}" pid="7" name="MSIP_Label_b0d11092-50c9-4e74-84b5-b1af078dc3d0_Name">
    <vt:lpwstr>Protected</vt:lpwstr>
  </property>
  <property fmtid="{D5CDD505-2E9C-101B-9397-08002B2CF9AE}" pid="8" name="MSIP_Label_b0d11092-50c9-4e74-84b5-b1af078dc3d0_Application">
    <vt:lpwstr>Microsoft Azure Information Protection</vt:lpwstr>
  </property>
  <property fmtid="{D5CDD505-2E9C-101B-9397-08002B2CF9AE}" pid="9" name="MSIP_Label_b0d11092-50c9-4e74-84b5-b1af078dc3d0_Extended_MSFT_Method">
    <vt:lpwstr>Automatic</vt:lpwstr>
  </property>
  <property fmtid="{D5CDD505-2E9C-101B-9397-08002B2CF9AE}" pid="10" name="Sensitivity">
    <vt:lpwstr>Protected</vt:lpwstr>
  </property>
  <property fmtid="{D5CDD505-2E9C-101B-9397-08002B2CF9AE}" pid="11" name="Érvényességi idő">
    <vt:filetime>2026-10-18T09:50:18Z</vt:filetime>
  </property>
  <property fmtid="{D5CDD505-2E9C-101B-9397-08002B2CF9AE}" pid="12" name="Érvényességet beállító">
    <vt:lpwstr>vargaviv</vt:lpwstr>
  </property>
  <property fmtid="{D5CDD505-2E9C-101B-9397-08002B2CF9AE}" pid="13" name="Érvényességi idő első beállítása">
    <vt:filetime>2021-10-18T09:50:18Z</vt:filetime>
  </property>
</Properties>
</file>